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AEAF"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8311D0E" w14:textId="47BCC3BF"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 xml:space="preserve">an Optima Propane Burnisher </w:t>
      </w:r>
      <w:r w:rsidR="003B1B60">
        <w:rPr>
          <w:rFonts w:asciiTheme="minorHAnsi" w:hAnsiTheme="minorHAnsi"/>
        </w:rPr>
        <w:t>deck.</w:t>
      </w:r>
    </w:p>
    <w:p w14:paraId="3F3485B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5CFB9F4A" w14:textId="78C02675"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3C1ACED9" w14:textId="2EB55BF6" w:rsidR="009E1AAC" w:rsidRDefault="009E1AAC" w:rsidP="009E1AAC">
      <w:pPr>
        <w:pStyle w:val="ListParagraph"/>
        <w:spacing w:line="240" w:lineRule="auto"/>
        <w:ind w:left="1440"/>
        <w:jc w:val="both"/>
        <w:rPr>
          <w:rFonts w:asciiTheme="minorHAnsi" w:hAnsiTheme="minorHAnsi"/>
        </w:rPr>
      </w:pPr>
      <w:r>
        <w:rPr>
          <w:rFonts w:asciiTheme="minorHAnsi" w:hAnsiTheme="minorHAnsi"/>
        </w:rPr>
        <w:t>E012</w:t>
      </w:r>
      <w:r w:rsidR="002F5444">
        <w:rPr>
          <w:rFonts w:asciiTheme="minorHAnsi" w:hAnsiTheme="minorHAnsi"/>
        </w:rPr>
        <w:t>800EQM0600BE1200 – 21” Optima XR</w:t>
      </w:r>
    </w:p>
    <w:p w14:paraId="34D2492E" w14:textId="55A88A37" w:rsidR="0039059F" w:rsidRPr="00032E31" w:rsidRDefault="0039059F" w:rsidP="00032E31">
      <w:pPr>
        <w:pStyle w:val="ListParagraph"/>
        <w:spacing w:line="240" w:lineRule="auto"/>
        <w:ind w:left="1440"/>
        <w:jc w:val="both"/>
        <w:rPr>
          <w:rFonts w:asciiTheme="minorHAnsi" w:hAnsiTheme="minorHAnsi"/>
        </w:rPr>
      </w:pPr>
      <w:r>
        <w:rPr>
          <w:rFonts w:asciiTheme="minorHAnsi" w:hAnsiTheme="minorHAnsi"/>
        </w:rPr>
        <w:t>E012805EQM0600BE1200 – 21” Optima XR w/ Clutch</w:t>
      </w:r>
    </w:p>
    <w:p w14:paraId="699F4EB9" w14:textId="77777777" w:rsidR="0039059F" w:rsidRDefault="0039059F" w:rsidP="0039059F">
      <w:pPr>
        <w:pStyle w:val="ListParagraph"/>
        <w:spacing w:line="240" w:lineRule="auto"/>
        <w:ind w:left="1440"/>
        <w:jc w:val="both"/>
        <w:rPr>
          <w:rFonts w:asciiTheme="minorHAnsi" w:hAnsiTheme="minorHAnsi"/>
        </w:rPr>
      </w:pPr>
      <w:r>
        <w:rPr>
          <w:rFonts w:asciiTheme="minorHAnsi" w:hAnsiTheme="minorHAnsi"/>
        </w:rPr>
        <w:t>E012815EQM0600BE1200 – 21” Optima XR w/ Emissions &amp; Clutch</w:t>
      </w:r>
    </w:p>
    <w:p w14:paraId="3F09C7BC" w14:textId="77777777" w:rsidR="0039059F" w:rsidRDefault="0039059F" w:rsidP="0039059F">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75404FC9" w14:textId="77777777" w:rsidR="0039059F" w:rsidRDefault="0039059F" w:rsidP="0039059F">
      <w:pPr>
        <w:pStyle w:val="ListParagraph"/>
        <w:spacing w:line="240" w:lineRule="auto"/>
        <w:ind w:left="1440"/>
        <w:jc w:val="both"/>
        <w:rPr>
          <w:rFonts w:asciiTheme="minorHAnsi" w:hAnsiTheme="minorHAnsi"/>
        </w:rPr>
      </w:pPr>
      <w:r>
        <w:rPr>
          <w:rFonts w:asciiTheme="minorHAnsi" w:hAnsiTheme="minorHAnsi"/>
        </w:rPr>
        <w:t>E012835EQM0600BE1200 – 27” Optima XR w/ Clutch</w:t>
      </w:r>
    </w:p>
    <w:p w14:paraId="5864A652" w14:textId="77777777" w:rsidR="0039059F" w:rsidRDefault="0039059F" w:rsidP="0039059F">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0A7A9B49" w14:textId="3C2DFDBC" w:rsidR="00AA0100" w:rsidRDefault="00AA0100" w:rsidP="006A6D17">
      <w:pPr>
        <w:pStyle w:val="ListParagraph"/>
        <w:numPr>
          <w:ilvl w:val="0"/>
          <w:numId w:val="8"/>
        </w:numPr>
        <w:jc w:val="both"/>
        <w:rPr>
          <w:rFonts w:asciiTheme="minorHAnsi" w:hAnsiTheme="minorHAnsi"/>
          <w:b/>
        </w:rPr>
      </w:pPr>
      <w:r>
        <w:rPr>
          <w:rFonts w:asciiTheme="minorHAnsi" w:hAnsiTheme="minorHAnsi"/>
          <w:b/>
        </w:rPr>
        <w:t>Responsibilities</w:t>
      </w:r>
    </w:p>
    <w:p w14:paraId="1CA3F8EB" w14:textId="31E95135" w:rsidR="00AA0100" w:rsidRDefault="00AA0100" w:rsidP="00AA0100">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9910817" w14:textId="6C43614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BF04774" w14:textId="77777777" w:rsidR="00C958E2" w:rsidRPr="00AA0100"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3BF1F29A" w14:textId="5371BCD7" w:rsidR="00AA0100" w:rsidRPr="00C958E2" w:rsidRDefault="00AA0100" w:rsidP="00C958E2">
      <w:pPr>
        <w:pStyle w:val="ListParagraph"/>
        <w:numPr>
          <w:ilvl w:val="1"/>
          <w:numId w:val="8"/>
        </w:numPr>
        <w:jc w:val="both"/>
        <w:rPr>
          <w:rFonts w:asciiTheme="minorHAnsi" w:hAnsiTheme="minorHAnsi"/>
          <w:b/>
        </w:rPr>
      </w:pPr>
      <w:r>
        <w:rPr>
          <w:rFonts w:asciiTheme="minorHAnsi" w:hAnsiTheme="minorHAnsi"/>
        </w:rPr>
        <w:t>Hand/Power Tools</w:t>
      </w:r>
    </w:p>
    <w:p w14:paraId="4BF4C008"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77D4B1" w14:textId="77777777" w:rsidR="00C958E2" w:rsidRPr="00C958E2" w:rsidRDefault="00C958E2" w:rsidP="00C958E2">
      <w:pPr>
        <w:pStyle w:val="ListParagraph"/>
        <w:numPr>
          <w:ilvl w:val="1"/>
          <w:numId w:val="8"/>
        </w:numPr>
        <w:jc w:val="both"/>
        <w:rPr>
          <w:rFonts w:asciiTheme="minorHAnsi" w:hAnsiTheme="minorHAnsi"/>
          <w:b/>
        </w:rPr>
      </w:pPr>
    </w:p>
    <w:p w14:paraId="1B273F5A" w14:textId="316EB93B"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4BB62A40" w14:textId="15D61851" w:rsidR="008041F5" w:rsidRPr="00F91FB4" w:rsidRDefault="008041F5"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Start</w:t>
      </w:r>
      <w:r w:rsidR="003B6106" w:rsidRPr="008A5E3A">
        <w:rPr>
          <w:rFonts w:asciiTheme="minorHAnsi" w:hAnsiTheme="minorHAnsi"/>
        </w:rPr>
        <w:t xml:space="preserve"> by </w:t>
      </w:r>
      <w:r w:rsidR="003B6106" w:rsidRPr="008A5E3A">
        <w:rPr>
          <w:rFonts w:asciiTheme="minorHAnsi" w:hAnsiTheme="minorHAnsi" w:cs="Arial"/>
        </w:rPr>
        <w:t>selecting the correct deck for the machine bein</w:t>
      </w:r>
      <w:r w:rsidR="000A1E63">
        <w:rPr>
          <w:rFonts w:asciiTheme="minorHAnsi" w:hAnsiTheme="minorHAnsi" w:cs="Arial"/>
        </w:rPr>
        <w:t>g built (11281 for 21” machine</w:t>
      </w:r>
      <w:r w:rsidR="003B6106" w:rsidRPr="008A5E3A">
        <w:rPr>
          <w:rFonts w:asciiTheme="minorHAnsi" w:hAnsiTheme="minorHAnsi" w:cs="Arial"/>
        </w:rPr>
        <w:t xml:space="preserve"> or 11840 for 27” deck) and</w:t>
      </w:r>
      <w:ins w:id="0" w:author="John Bird" w:date="2014-06-13T09:12:00Z">
        <w:r w:rsidR="008D7B82">
          <w:rPr>
            <w:rFonts w:asciiTheme="minorHAnsi" w:hAnsiTheme="minorHAnsi" w:cs="Arial"/>
          </w:rPr>
          <w:t xml:space="preserve"> </w:t>
        </w:r>
      </w:ins>
      <w:r w:rsidR="00A0647B">
        <w:rPr>
          <w:rFonts w:asciiTheme="minorHAnsi" w:hAnsiTheme="minorHAnsi" w:cs="Arial"/>
          <w:color w:val="000000" w:themeColor="text1"/>
        </w:rPr>
        <w:t xml:space="preserve">wipe it clean with a paper towel and spray bottle. Lay </w:t>
      </w:r>
      <w:r w:rsidR="003B6106" w:rsidRPr="00810FC0">
        <w:rPr>
          <w:rFonts w:asciiTheme="minorHAnsi" w:hAnsiTheme="minorHAnsi" w:cs="Arial"/>
          <w:color w:val="000000" w:themeColor="text1"/>
        </w:rPr>
        <w:t xml:space="preserve">it </w:t>
      </w:r>
      <w:r w:rsidR="003B6106" w:rsidRPr="008A5E3A">
        <w:rPr>
          <w:rFonts w:asciiTheme="minorHAnsi" w:hAnsiTheme="minorHAnsi" w:cs="Arial"/>
        </w:rPr>
        <w:t xml:space="preserve">upside down on the assembly table.  </w:t>
      </w:r>
    </w:p>
    <w:p w14:paraId="267FA8D3" w14:textId="337BE341" w:rsidR="003B6106" w:rsidRPr="00D73AB1"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Install the swivel caster (86118) into the appropriate hole on the back of the deck.  Secure the caster to the deck with a locknut (81088)</w:t>
      </w:r>
      <w:r w:rsidR="00911DEC">
        <w:rPr>
          <w:rFonts w:asciiTheme="minorHAnsi" w:hAnsiTheme="minorHAnsi" w:cs="Arial"/>
          <w:noProof/>
        </w:rPr>
        <w:t xml:space="preserve"> using a ¾” socket</w:t>
      </w:r>
      <w:r w:rsidRPr="008A5E3A">
        <w:rPr>
          <w:rFonts w:asciiTheme="minorHAnsi" w:hAnsiTheme="minorHAnsi" w:cs="Arial"/>
          <w:noProof/>
        </w:rPr>
        <w:t>.</w:t>
      </w:r>
      <w:r w:rsidR="00903B6D" w:rsidRPr="00903B6D">
        <w:rPr>
          <w:noProof/>
        </w:rPr>
        <w:t xml:space="preserve"> </w:t>
      </w:r>
    </w:p>
    <w:p w14:paraId="3452066F" w14:textId="740DA509" w:rsidR="00D73AB1" w:rsidRDefault="00D73AB1" w:rsidP="00D73AB1">
      <w:pPr>
        <w:spacing w:line="240" w:lineRule="auto"/>
        <w:jc w:val="both"/>
        <w:rPr>
          <w:rFonts w:asciiTheme="minorHAnsi" w:hAnsiTheme="minorHAnsi"/>
          <w:b/>
        </w:rPr>
      </w:pPr>
      <w:r>
        <w:rPr>
          <w:rFonts w:asciiTheme="minorHAnsi" w:hAnsiTheme="minorHAnsi" w:cs="Arial"/>
          <w:noProof/>
        </w:rPr>
        <mc:AlternateContent>
          <mc:Choice Requires="wpg">
            <w:drawing>
              <wp:anchor distT="0" distB="0" distL="114300" distR="114300" simplePos="0" relativeHeight="251712512" behindDoc="0" locked="0" layoutInCell="1" allowOverlap="1" wp14:anchorId="7EA3A310" wp14:editId="33266DBC">
                <wp:simplePos x="0" y="0"/>
                <wp:positionH relativeFrom="column">
                  <wp:posOffset>1790065</wp:posOffset>
                </wp:positionH>
                <wp:positionV relativeFrom="paragraph">
                  <wp:posOffset>125095</wp:posOffset>
                </wp:positionV>
                <wp:extent cx="2790825" cy="2590800"/>
                <wp:effectExtent l="0" t="0" r="9525" b="0"/>
                <wp:wrapNone/>
                <wp:docPr id="11" name="Group 11"/>
                <wp:cNvGraphicFramePr/>
                <a:graphic xmlns:a="http://schemas.openxmlformats.org/drawingml/2006/main">
                  <a:graphicData uri="http://schemas.microsoft.com/office/word/2010/wordprocessingGroup">
                    <wpg:wgp>
                      <wpg:cNvGrpSpPr/>
                      <wpg:grpSpPr>
                        <a:xfrm>
                          <a:off x="0" y="0"/>
                          <a:ext cx="2790825" cy="2590800"/>
                          <a:chOff x="0" y="0"/>
                          <a:chExt cx="2520315" cy="2313940"/>
                        </a:xfrm>
                      </wpg:grpSpPr>
                      <pic:pic xmlns:pic="http://schemas.openxmlformats.org/drawingml/2006/picture">
                        <pic:nvPicPr>
                          <pic:cNvPr id="10"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315" cy="2313940"/>
                          </a:xfrm>
                          <a:prstGeom prst="rect">
                            <a:avLst/>
                          </a:prstGeom>
                        </pic:spPr>
                      </pic:pic>
                      <wps:wsp>
                        <wps:cNvPr id="309" name="Straight Arrow Connector 309"/>
                        <wps:cNvCnPr>
                          <a:cxnSpLocks noChangeShapeType="1"/>
                        </wps:cNvCnPr>
                        <wps:spPr bwMode="auto">
                          <a:xfrm flipH="1">
                            <a:off x="1571625" y="1028700"/>
                            <a:ext cx="743585" cy="334010"/>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F3F2513" id="Group 11" o:spid="_x0000_s1026" style="position:absolute;margin-left:140.95pt;margin-top:9.85pt;width:219.75pt;height:204pt;z-index:251712512;mso-width-relative:margin;mso-height-relative:margin" coordsize="25203,231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5203;height:2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">
                  <v:imagedata r:id="rId10" o:title=""/>
                </v:shape>
                <v:shapetype id="_x0000_t32" coordsize="21600,21600" o:spt="32" o:oned="t" path="m,l21600,21600e" filled="f">
                  <v:path arrowok="t" fillok="f" o:connecttype="none"/>
                  <o:lock v:ext="edit" shapetype="t"/>
                </v:shapetype>
                <v:shape id="Straight Arrow Connector 309" o:spid="_x0000_s1028" type="#_x0000_t32" style="position:absolute;left:15716;top:10287;width:7436;height:3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" strokecolor="yellow" strokeweight="2pt">
                  <v:stroke endarrow="block"/>
                </v:shape>
              </v:group>
            </w:pict>
          </mc:Fallback>
        </mc:AlternateContent>
      </w:r>
    </w:p>
    <w:p w14:paraId="765BFD26" w14:textId="133F0774" w:rsidR="00D73AB1" w:rsidRDefault="00D73AB1" w:rsidP="00D73AB1">
      <w:pPr>
        <w:spacing w:line="240" w:lineRule="auto"/>
        <w:jc w:val="both"/>
        <w:rPr>
          <w:rFonts w:asciiTheme="minorHAnsi" w:hAnsiTheme="minorHAnsi"/>
          <w:b/>
        </w:rPr>
      </w:pPr>
    </w:p>
    <w:p w14:paraId="510D1BA5" w14:textId="77777777" w:rsidR="00D73AB1" w:rsidRDefault="00D73AB1" w:rsidP="00D73AB1">
      <w:pPr>
        <w:spacing w:line="240" w:lineRule="auto"/>
        <w:jc w:val="both"/>
        <w:rPr>
          <w:rFonts w:asciiTheme="minorHAnsi" w:hAnsiTheme="minorHAnsi"/>
          <w:b/>
        </w:rPr>
      </w:pPr>
    </w:p>
    <w:p w14:paraId="01358053" w14:textId="4EA7EB05" w:rsidR="00D73AB1" w:rsidRDefault="00D73AB1" w:rsidP="00D73AB1">
      <w:pPr>
        <w:spacing w:line="240" w:lineRule="auto"/>
        <w:jc w:val="both"/>
        <w:rPr>
          <w:rFonts w:asciiTheme="minorHAnsi" w:hAnsiTheme="minorHAnsi"/>
          <w:b/>
        </w:rPr>
      </w:pPr>
    </w:p>
    <w:p w14:paraId="76DA315D" w14:textId="77777777" w:rsidR="00F91FB4" w:rsidRDefault="00F91FB4" w:rsidP="00D73AB1">
      <w:pPr>
        <w:spacing w:line="240" w:lineRule="auto"/>
        <w:jc w:val="both"/>
        <w:rPr>
          <w:rFonts w:asciiTheme="minorHAnsi" w:hAnsiTheme="minorHAnsi"/>
          <w:b/>
        </w:rPr>
      </w:pPr>
    </w:p>
    <w:p w14:paraId="6A3AE459" w14:textId="77777777" w:rsidR="00F91FB4" w:rsidRDefault="00F91FB4" w:rsidP="00D73AB1">
      <w:pPr>
        <w:spacing w:line="240" w:lineRule="auto"/>
        <w:jc w:val="both"/>
        <w:rPr>
          <w:rFonts w:asciiTheme="minorHAnsi" w:hAnsiTheme="minorHAnsi"/>
          <w:b/>
        </w:rPr>
      </w:pPr>
    </w:p>
    <w:p w14:paraId="1F05FFAB" w14:textId="5DC2F52F" w:rsidR="00D73AB1" w:rsidRPr="00D73AB1" w:rsidRDefault="00D73AB1" w:rsidP="00D73AB1">
      <w:pPr>
        <w:spacing w:line="240" w:lineRule="auto"/>
        <w:jc w:val="both"/>
        <w:rPr>
          <w:rFonts w:asciiTheme="minorHAnsi" w:hAnsiTheme="minorHAnsi"/>
          <w:b/>
        </w:rPr>
      </w:pPr>
    </w:p>
    <w:p w14:paraId="0A7C7CC0" w14:textId="6F231F50" w:rsidR="00312500" w:rsidRDefault="00312500" w:rsidP="00312500">
      <w:pPr>
        <w:spacing w:after="0" w:line="240" w:lineRule="auto"/>
        <w:jc w:val="center"/>
        <w:rPr>
          <w:rFonts w:ascii="Arial" w:hAnsi="Arial" w:cs="Arial"/>
          <w:noProof/>
          <w:sz w:val="20"/>
          <w:szCs w:val="20"/>
        </w:rPr>
      </w:pPr>
    </w:p>
    <w:p w14:paraId="64CA79E9" w14:textId="45B9B876" w:rsidR="003B6106" w:rsidRPr="00312500" w:rsidRDefault="005821A9"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mc:AlternateContent>
          <mc:Choice Requires="wpg">
            <w:drawing>
              <wp:anchor distT="0" distB="0" distL="114300" distR="114300" simplePos="0" relativeHeight="251717632" behindDoc="0" locked="0" layoutInCell="1" allowOverlap="1" wp14:anchorId="00E656AC" wp14:editId="7CCEAEA9">
                <wp:simplePos x="0" y="0"/>
                <wp:positionH relativeFrom="column">
                  <wp:posOffset>1242060</wp:posOffset>
                </wp:positionH>
                <wp:positionV relativeFrom="paragraph">
                  <wp:posOffset>466725</wp:posOffset>
                </wp:positionV>
                <wp:extent cx="3470910" cy="2164080"/>
                <wp:effectExtent l="0" t="0" r="0" b="26670"/>
                <wp:wrapTopAndBottom/>
                <wp:docPr id="184067592" name="Group 1"/>
                <wp:cNvGraphicFramePr/>
                <a:graphic xmlns:a="http://schemas.openxmlformats.org/drawingml/2006/main">
                  <a:graphicData uri="http://schemas.microsoft.com/office/word/2010/wordprocessingGroup">
                    <wpg:wgp>
                      <wpg:cNvGrpSpPr/>
                      <wpg:grpSpPr>
                        <a:xfrm>
                          <a:off x="0" y="0"/>
                          <a:ext cx="3470910" cy="2164080"/>
                          <a:chOff x="0" y="0"/>
                          <a:chExt cx="3470910" cy="2164080"/>
                        </a:xfrm>
                      </wpg:grpSpPr>
                      <pic:pic xmlns:pic="http://schemas.openxmlformats.org/drawingml/2006/picture">
                        <pic:nvPicPr>
                          <pic:cNvPr id="12" name="Picture 12"/>
                          <pic:cNvPicPr>
                            <a:picLocks noChangeAspect="1"/>
                          </pic:cNvPicPr>
                        </pic:nvPicPr>
                        <pic:blipFill rotWithShape="1">
                          <a:blip r:embed="rId11" cstate="print">
                            <a:extLst>
                              <a:ext uri="{28A0092B-C50C-407E-A947-70E740481C1C}">
                                <a14:useLocalDpi xmlns:a14="http://schemas.microsoft.com/office/drawing/2010/main" val="0"/>
                              </a:ext>
                            </a:extLst>
                          </a:blip>
                          <a:srcRect t="7078"/>
                          <a:stretch/>
                        </pic:blipFill>
                        <pic:spPr bwMode="auto">
                          <a:xfrm>
                            <a:off x="0" y="0"/>
                            <a:ext cx="3470910" cy="1898650"/>
                          </a:xfrm>
                          <a:prstGeom prst="rect">
                            <a:avLst/>
                          </a:prstGeom>
                          <a:ln>
                            <a:noFill/>
                          </a:ln>
                          <a:extLst>
                            <a:ext uri="{53640926-AAD7-44D8-BBD7-CCE9431645EC}">
                              <a14:shadowObscured xmlns:a14="http://schemas.microsoft.com/office/drawing/2010/main"/>
                            </a:ext>
                          </a:extLst>
                        </pic:spPr>
                      </pic:pic>
                      <wps:wsp>
                        <wps:cNvPr id="13" name="Rectangle 13"/>
                        <wps:cNvSpPr/>
                        <wps:spPr>
                          <a:xfrm>
                            <a:off x="548640" y="1866900"/>
                            <a:ext cx="714375" cy="2857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47125D" w14:textId="1A410BAB" w:rsidR="001F746F" w:rsidRPr="007E7334" w:rsidRDefault="001F746F" w:rsidP="001F746F">
                              <w:pPr>
                                <w:jc w:val="center"/>
                                <w:rPr>
                                  <w:color w:val="000000" w:themeColor="text1"/>
                                </w:rPr>
                              </w:pPr>
                              <w:r w:rsidRPr="007E7334">
                                <w:rPr>
                                  <w:color w:val="000000" w:themeColor="text1"/>
                                </w:rPr>
                                <w:t xml:space="preserve">21 </w:t>
                              </w:r>
                              <w:proofErr w:type="gramStart"/>
                              <w:r w:rsidRPr="007E7334">
                                <w:rPr>
                                  <w:color w:val="000000" w:themeColor="text1"/>
                                </w:rPr>
                                <w:t>inch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366010" y="1878330"/>
                            <a:ext cx="714375" cy="285750"/>
                          </a:xfrm>
                          <a:prstGeom prst="rect">
                            <a:avLst/>
                          </a:prstGeom>
                          <a:solidFill>
                            <a:schemeClr val="bg1"/>
                          </a:solidFill>
                          <a:ln w="28575" cap="flat" cmpd="sng" algn="ctr">
                            <a:solidFill>
                              <a:schemeClr val="tx1"/>
                            </a:solidFill>
                            <a:prstDash val="solid"/>
                          </a:ln>
                          <a:effectLst/>
                        </wps:spPr>
                        <wps:txbx>
                          <w:txbxContent>
                            <w:p w14:paraId="21214CA9" w14:textId="0F232C6E" w:rsidR="001F746F" w:rsidRPr="007E7334" w:rsidRDefault="004E5F58" w:rsidP="001F746F">
                              <w:pPr>
                                <w:jc w:val="center"/>
                                <w:rPr>
                                  <w:color w:val="000000" w:themeColor="text1"/>
                                </w:rPr>
                              </w:pPr>
                              <w:r w:rsidRPr="007E7334">
                                <w:rPr>
                                  <w:color w:val="000000" w:themeColor="text1"/>
                                </w:rPr>
                                <w:t xml:space="preserve">27 </w:t>
                              </w:r>
                              <w:proofErr w:type="gramStart"/>
                              <w:r w:rsidRPr="007E7334">
                                <w:rPr>
                                  <w:color w:val="000000" w:themeColor="text1"/>
                                </w:rPr>
                                <w:t>inch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E656AC" id="Group 1" o:spid="_x0000_s1026" style="position:absolute;left:0;text-align:left;margin-left:97.8pt;margin-top:36.75pt;width:273.3pt;height:170.4pt;z-index:251717632" coordsize="34709,21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34709;height:18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">
                  <v:imagedata r:id="rId12" o:title="" croptop="4639f"/>
                </v:shape>
                <v:rect id="Rectangle 13" o:spid="_x0000_s1028" style="position:absolute;left:5486;top:18669;width:714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" fillcolor="white [3212]" strokecolor="black [3213]" strokeweight="2pt">
                  <v:textbox>
                    <w:txbxContent>
                      <w:p w14:paraId="7C47125D" w14:textId="1A410BAB" w:rsidR="001F746F" w:rsidRPr="007E7334" w:rsidRDefault="001F746F" w:rsidP="001F746F">
                        <w:pPr>
                          <w:jc w:val="center"/>
                          <w:rPr>
                            <w:color w:val="000000" w:themeColor="text1"/>
                          </w:rPr>
                        </w:pPr>
                        <w:r w:rsidRPr="007E7334">
                          <w:rPr>
                            <w:color w:val="000000" w:themeColor="text1"/>
                          </w:rPr>
                          <w:t xml:space="preserve">21 </w:t>
                        </w:r>
                        <w:proofErr w:type="gramStart"/>
                        <w:r w:rsidRPr="007E7334">
                          <w:rPr>
                            <w:color w:val="000000" w:themeColor="text1"/>
                          </w:rPr>
                          <w:t>inch</w:t>
                        </w:r>
                        <w:proofErr w:type="gramEnd"/>
                      </w:p>
                    </w:txbxContent>
                  </v:textbox>
                </v:rect>
                <v:rect id="Rectangle 14" o:spid="_x0000_s1029" style="position:absolute;left:23660;top:18783;width:714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" fillcolor="white [3212]" strokecolor="black [3213]" strokeweight="2.25pt">
                  <v:textbox>
                    <w:txbxContent>
                      <w:p w14:paraId="21214CA9" w14:textId="0F232C6E" w:rsidR="001F746F" w:rsidRPr="007E7334" w:rsidRDefault="004E5F58" w:rsidP="001F746F">
                        <w:pPr>
                          <w:jc w:val="center"/>
                          <w:rPr>
                            <w:color w:val="000000" w:themeColor="text1"/>
                          </w:rPr>
                        </w:pPr>
                        <w:r w:rsidRPr="007E7334">
                          <w:rPr>
                            <w:color w:val="000000" w:themeColor="text1"/>
                          </w:rPr>
                          <w:t xml:space="preserve">27 </w:t>
                        </w:r>
                        <w:proofErr w:type="gramStart"/>
                        <w:r w:rsidRPr="007E7334">
                          <w:rPr>
                            <w:color w:val="000000" w:themeColor="text1"/>
                          </w:rPr>
                          <w:t>inch</w:t>
                        </w:r>
                        <w:proofErr w:type="gramEnd"/>
                      </w:p>
                    </w:txbxContent>
                  </v:textbox>
                </v:rect>
                <w10:wrap type="topAndBottom"/>
              </v:group>
            </w:pict>
          </mc:Fallback>
        </mc:AlternateContent>
      </w:r>
      <w:r w:rsidR="00377B52">
        <w:rPr>
          <w:rFonts w:asciiTheme="minorHAnsi" w:hAnsiTheme="minorHAnsi" w:cs="Arial"/>
          <w:noProof/>
        </w:rPr>
        <w:t xml:space="preserve">Get a set of wheels that were assembled using SOP EQ </w:t>
      </w:r>
      <w:r w:rsidR="009B5F15">
        <w:rPr>
          <w:rFonts w:asciiTheme="minorHAnsi" w:hAnsiTheme="minorHAnsi" w:cs="Arial"/>
          <w:noProof/>
        </w:rPr>
        <w:t>075</w:t>
      </w:r>
      <w:r w:rsidR="00377B52">
        <w:rPr>
          <w:rFonts w:asciiTheme="minorHAnsi" w:hAnsiTheme="minorHAnsi" w:cs="Arial"/>
          <w:noProof/>
        </w:rPr>
        <w:t>.</w:t>
      </w:r>
      <w:r w:rsidR="00AA0100">
        <w:rPr>
          <w:rFonts w:asciiTheme="minorHAnsi" w:hAnsiTheme="minorHAnsi" w:cs="Arial"/>
          <w:noProof/>
        </w:rPr>
        <w:t xml:space="preserve">  Ensure the proper brackets are used depending on if a 21” or 27” machine is being built.</w:t>
      </w:r>
    </w:p>
    <w:p w14:paraId="46B3C745" w14:textId="624E829E" w:rsidR="00312500" w:rsidRDefault="00312500" w:rsidP="00312500">
      <w:pPr>
        <w:spacing w:after="0" w:line="240" w:lineRule="auto"/>
        <w:jc w:val="center"/>
        <w:rPr>
          <w:rFonts w:ascii="Arial" w:hAnsi="Arial" w:cs="Arial"/>
          <w:sz w:val="20"/>
          <w:szCs w:val="20"/>
        </w:rPr>
      </w:pPr>
    </w:p>
    <w:p w14:paraId="79F083EB" w14:textId="4FB5FD9B" w:rsidR="00377B52" w:rsidRDefault="00377B52" w:rsidP="00312500">
      <w:pPr>
        <w:spacing w:after="0" w:line="240" w:lineRule="auto"/>
        <w:jc w:val="center"/>
        <w:rPr>
          <w:rFonts w:ascii="Arial" w:hAnsi="Arial" w:cs="Arial"/>
          <w:sz w:val="20"/>
          <w:szCs w:val="20"/>
        </w:rPr>
      </w:pPr>
    </w:p>
    <w:p w14:paraId="1B01D71E" w14:textId="7A1CE1D5" w:rsidR="003B6106" w:rsidRPr="00312500" w:rsidRDefault="007E7334" w:rsidP="008A5E3A">
      <w:pPr>
        <w:pStyle w:val="ListParagraph"/>
        <w:numPr>
          <w:ilvl w:val="1"/>
          <w:numId w:val="8"/>
        </w:numPr>
        <w:spacing w:line="240" w:lineRule="auto"/>
        <w:jc w:val="both"/>
        <w:rPr>
          <w:rFonts w:asciiTheme="minorHAnsi" w:hAnsiTheme="minorHAnsi"/>
          <w:b/>
        </w:rPr>
      </w:pPr>
      <w:r>
        <w:rPr>
          <w:rFonts w:ascii="Arial" w:hAnsi="Arial" w:cs="Arial"/>
          <w:noProof/>
          <w:sz w:val="20"/>
          <w:szCs w:val="20"/>
        </w:rPr>
        <mc:AlternateContent>
          <mc:Choice Requires="wpg">
            <w:drawing>
              <wp:anchor distT="0" distB="0" distL="114300" distR="114300" simplePos="0" relativeHeight="251722752" behindDoc="0" locked="0" layoutInCell="1" allowOverlap="1" wp14:anchorId="25171267" wp14:editId="511292D4">
                <wp:simplePos x="0" y="0"/>
                <wp:positionH relativeFrom="column">
                  <wp:posOffset>1139190</wp:posOffset>
                </wp:positionH>
                <wp:positionV relativeFrom="paragraph">
                  <wp:posOffset>854710</wp:posOffset>
                </wp:positionV>
                <wp:extent cx="3886200" cy="3255010"/>
                <wp:effectExtent l="0" t="0" r="0" b="2540"/>
                <wp:wrapTopAndBottom/>
                <wp:docPr id="16" name="Group 16"/>
                <wp:cNvGraphicFramePr/>
                <a:graphic xmlns:a="http://schemas.openxmlformats.org/drawingml/2006/main">
                  <a:graphicData uri="http://schemas.microsoft.com/office/word/2010/wordprocessingGroup">
                    <wpg:wgp>
                      <wpg:cNvGrpSpPr/>
                      <wpg:grpSpPr>
                        <a:xfrm>
                          <a:off x="0" y="0"/>
                          <a:ext cx="3886200" cy="3255010"/>
                          <a:chOff x="0" y="0"/>
                          <a:chExt cx="3486150" cy="2693035"/>
                        </a:xfrm>
                        <a:solidFill>
                          <a:srgbClr val="0070C0"/>
                        </a:solidFill>
                      </wpg:grpSpPr>
                      <pic:pic xmlns:pic="http://schemas.openxmlformats.org/drawingml/2006/picture">
                        <pic:nvPicPr>
                          <pic:cNvPr id="15" name="Picture 1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486150" cy="2693035"/>
                          </a:xfrm>
                          <a:prstGeom prst="rect">
                            <a:avLst/>
                          </a:prstGeom>
                          <a:grpFill/>
                        </pic:spPr>
                      </pic:pic>
                      <wps:wsp>
                        <wps:cNvPr id="317" name="Straight Arrow Connector 317"/>
                        <wps:cNvCnPr>
                          <a:cxnSpLocks noChangeShapeType="1"/>
                        </wps:cNvCnPr>
                        <wps:spPr bwMode="auto">
                          <a:xfrm flipH="1">
                            <a:off x="885825" y="590550"/>
                            <a:ext cx="704850" cy="676275"/>
                          </a:xfrm>
                          <a:prstGeom prst="straightConnector1">
                            <a:avLst/>
                          </a:prstGeom>
                          <a:grpFill/>
                          <a:ln w="25400">
                            <a:solidFill>
                              <a:srgbClr val="FFFF00"/>
                            </a:solidFill>
                            <a:round/>
                            <a:headEnd/>
                            <a:tailEnd type="triangle" w="med" len="med"/>
                          </a:ln>
                        </wps:spPr>
                        <wps:bodyPr/>
                      </wps:wsp>
                      <wps:wsp>
                        <wps:cNvPr id="318" name="Straight Arrow Connector 318"/>
                        <wps:cNvCnPr>
                          <a:cxnSpLocks noChangeShapeType="1"/>
                        </wps:cNvCnPr>
                        <wps:spPr bwMode="auto">
                          <a:xfrm>
                            <a:off x="1571625" y="600075"/>
                            <a:ext cx="914400" cy="685800"/>
                          </a:xfrm>
                          <a:prstGeom prst="straightConnector1">
                            <a:avLst/>
                          </a:prstGeom>
                          <a:grpFill/>
                          <a:ln w="25400">
                            <a:solidFill>
                              <a:srgbClr val="FFFF00"/>
                            </a:solidFill>
                            <a:round/>
                            <a:headEnd/>
                            <a:tailEnd type="triangle" w="med" len="med"/>
                          </a:ln>
                        </wps:spPr>
                        <wps:bodyPr/>
                      </wps:wsp>
                      <wps:wsp>
                        <wps:cNvPr id="316" name="Text Box 316"/>
                        <wps:cNvSpPr txBox="1">
                          <a:spLocks noChangeArrowheads="1"/>
                        </wps:cNvSpPr>
                        <wps:spPr bwMode="auto">
                          <a:xfrm>
                            <a:off x="1047750" y="409576"/>
                            <a:ext cx="1282700" cy="299671"/>
                          </a:xfrm>
                          <a:prstGeom prst="rect">
                            <a:avLst/>
                          </a:prstGeom>
                          <a:solidFill>
                            <a:schemeClr val="bg1"/>
                          </a:solidFill>
                          <a:ln w="28575">
                            <a:solidFill>
                              <a:srgbClr val="000000"/>
                            </a:solidFill>
                            <a:miter lim="800000"/>
                            <a:headEnd/>
                            <a:tailEnd/>
                          </a:ln>
                        </wps:spPr>
                        <wps:txbx>
                          <w:txbxContent>
                            <w:p w14:paraId="2199D69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Bolt heads need to face towards the center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171267" id="Group 16" o:spid="_x0000_s1030" style="position:absolute;left:0;text-align:left;margin-left:89.7pt;margin-top:67.3pt;width:306pt;height:256.3pt;z-index:251722752;mso-width-relative:margin;mso-height-relative:margin" coordsize="34861,26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">
                <v:shape id="Picture 15" o:spid="_x0000_s1031" type="#_x0000_t75" style="position:absolute;width:34861;height:26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">
                  <v:imagedata r:id="rId14" o:title=""/>
                </v:shape>
                <v:shapetype id="_x0000_t32" coordsize="21600,21600" o:spt="32" o:oned="t" path="m,l21600,21600e" filled="f">
                  <v:path arrowok="t" fillok="f" o:connecttype="none"/>
                  <o:lock v:ext="edit" shapetype="t"/>
                </v:shapetype>
                <v:shape id="Straight Arrow Connector 317" o:spid="_x0000_s1032" type="#_x0000_t32" style="position:absolute;left:8858;top:5905;width:7048;height:6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" strokecolor="yellow" strokeweight="2pt">
                  <v:stroke endarrow="block"/>
                </v:shape>
                <v:shape id="Straight Arrow Connector 318" o:spid="_x0000_s1033" type="#_x0000_t32" style="position:absolute;left:15716;top:6000;width:9144;height:6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" strokecolor="yellow" strokeweight="2pt">
                  <v:stroke endarrow="block"/>
                </v:shape>
                <v:shapetype id="_x0000_t202" coordsize="21600,21600" o:spt="202" path="m,l,21600r21600,l21600,xe">
                  <v:stroke joinstyle="miter"/>
                  <v:path gradientshapeok="t" o:connecttype="rect"/>
                </v:shapetype>
                <v:shape id="Text Box 316" o:spid="_x0000_s1034" type="#_x0000_t202" style="position:absolute;left:10477;top:4095;width:12827;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" fillcolor="white [3212]" strokeweight="2.25pt">
                  <v:textbox>
                    <w:txbxContent>
                      <w:p w14:paraId="2199D69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Bolt heads need to face towards the center</w:t>
                        </w:r>
                      </w:p>
                    </w:txbxContent>
                  </v:textbox>
                </v:shape>
                <w10:wrap type="topAndBottom"/>
              </v:group>
            </w:pict>
          </mc:Fallback>
        </mc:AlternateContent>
      </w:r>
      <w:r w:rsidR="003B6106" w:rsidRPr="008A5E3A">
        <w:rPr>
          <w:rFonts w:asciiTheme="minorHAnsi" w:hAnsiTheme="minorHAnsi" w:cs="Arial"/>
        </w:rPr>
        <w:t>Take the completed wheel assemblies and bolt them to the machine deck.  Place the wheel brackets so that the head of the bolt faces towards the center of the machine.  The nuts should face the outer edge of the deck.  Fasten the brackets to the deck using 4 bolts (81089) and 4 lock washers (81067)</w:t>
      </w:r>
      <w:r w:rsidR="00911DEC">
        <w:rPr>
          <w:rFonts w:asciiTheme="minorHAnsi" w:hAnsiTheme="minorHAnsi" w:cs="Arial"/>
        </w:rPr>
        <w:t xml:space="preserve"> using a ½” socket</w:t>
      </w:r>
      <w:r w:rsidR="003B6106" w:rsidRPr="008A5E3A">
        <w:rPr>
          <w:rFonts w:asciiTheme="minorHAnsi" w:hAnsiTheme="minorHAnsi" w:cs="Arial"/>
        </w:rPr>
        <w:t>.</w:t>
      </w:r>
    </w:p>
    <w:p w14:paraId="30A66068" w14:textId="2AD55794" w:rsidR="00312500" w:rsidRDefault="00312500" w:rsidP="00312500">
      <w:pPr>
        <w:spacing w:after="0" w:line="240" w:lineRule="auto"/>
        <w:jc w:val="center"/>
        <w:rPr>
          <w:rFonts w:ascii="Arial" w:hAnsi="Arial" w:cs="Arial"/>
          <w:noProof/>
          <w:sz w:val="20"/>
          <w:szCs w:val="20"/>
        </w:rPr>
      </w:pPr>
    </w:p>
    <w:p w14:paraId="79CD4CB2" w14:textId="05CD507F"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rPr>
        <w:lastRenderedPageBreak/>
        <w:t xml:space="preserve">Attach </w:t>
      </w:r>
      <w:r w:rsidRPr="008A5E3A">
        <w:rPr>
          <w:rFonts w:asciiTheme="minorHAnsi" w:hAnsiTheme="minorHAnsi" w:cs="Arial"/>
          <w:noProof/>
        </w:rPr>
        <w:t>the tensioner pulley (</w:t>
      </w:r>
      <w:r w:rsidR="00460A73">
        <w:rPr>
          <w:rFonts w:asciiTheme="minorHAnsi" w:hAnsiTheme="minorHAnsi" w:cs="Arial"/>
          <w:noProof/>
        </w:rPr>
        <w:t>29048</w:t>
      </w:r>
      <w:r w:rsidRPr="008A5E3A">
        <w:rPr>
          <w:rFonts w:asciiTheme="minorHAnsi" w:hAnsiTheme="minorHAnsi" w:cs="Arial"/>
          <w:noProof/>
        </w:rPr>
        <w:t>) to the deck using a bolt (83629), a washer (1</w:t>
      </w:r>
      <w:r w:rsidR="00D17606">
        <w:rPr>
          <w:rFonts w:asciiTheme="minorHAnsi" w:hAnsiTheme="minorHAnsi" w:cs="Arial"/>
          <w:noProof/>
        </w:rPr>
        <w:t>2447</w:t>
      </w:r>
      <w:r w:rsidRPr="008A5E3A">
        <w:rPr>
          <w:rFonts w:asciiTheme="minorHAnsi" w:hAnsiTheme="minorHAnsi" w:cs="Arial"/>
          <w:noProof/>
        </w:rPr>
        <w:t>), and a lock washer (81066).  Do not tighten the bolt all they way yet.  Finger tight is all that is required at this point.  The bolt head goes on the top side of the deck.</w:t>
      </w:r>
    </w:p>
    <w:p w14:paraId="1A295FC9" w14:textId="7BDE41E0" w:rsidR="008D7D22" w:rsidRDefault="008D7D22"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g">
            <w:drawing>
              <wp:anchor distT="0" distB="0" distL="114300" distR="114300" simplePos="0" relativeHeight="251726848" behindDoc="0" locked="0" layoutInCell="1" allowOverlap="1" wp14:anchorId="747783A8" wp14:editId="141DAA09">
                <wp:simplePos x="0" y="0"/>
                <wp:positionH relativeFrom="column">
                  <wp:posOffset>1733550</wp:posOffset>
                </wp:positionH>
                <wp:positionV relativeFrom="paragraph">
                  <wp:posOffset>10160</wp:posOffset>
                </wp:positionV>
                <wp:extent cx="2543175" cy="2809875"/>
                <wp:effectExtent l="0" t="0" r="9525" b="9525"/>
                <wp:wrapNone/>
                <wp:docPr id="18" name="Group 18"/>
                <wp:cNvGraphicFramePr/>
                <a:graphic xmlns:a="http://schemas.openxmlformats.org/drawingml/2006/main">
                  <a:graphicData uri="http://schemas.microsoft.com/office/word/2010/wordprocessingGroup">
                    <wpg:wgp>
                      <wpg:cNvGrpSpPr/>
                      <wpg:grpSpPr>
                        <a:xfrm>
                          <a:off x="0" y="0"/>
                          <a:ext cx="2543175" cy="2809875"/>
                          <a:chOff x="0" y="0"/>
                          <a:chExt cx="2762250" cy="2957195"/>
                        </a:xfrm>
                      </wpg:grpSpPr>
                      <pic:pic xmlns:pic="http://schemas.openxmlformats.org/drawingml/2006/picture">
                        <pic:nvPicPr>
                          <pic:cNvPr id="17" name="Picture 1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62250" cy="2957195"/>
                          </a:xfrm>
                          <a:prstGeom prst="rect">
                            <a:avLst/>
                          </a:prstGeom>
                        </pic:spPr>
                      </pic:pic>
                      <wps:wsp>
                        <wps:cNvPr id="320" name="Straight Arrow Connector 320"/>
                        <wps:cNvCnPr>
                          <a:cxnSpLocks noChangeShapeType="1"/>
                        </wps:cNvCnPr>
                        <wps:spPr bwMode="auto">
                          <a:xfrm>
                            <a:off x="561975" y="571500"/>
                            <a:ext cx="682625" cy="354965"/>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83D78C1" id="Group 18" o:spid="_x0000_s1026" style="position:absolute;margin-left:136.5pt;margin-top:.8pt;width:200.25pt;height:221.25pt;z-index:251726848;mso-width-relative:margin;mso-height-relative:margin" coordsize="27622,29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">
                <v:shape id="Picture 17" o:spid="_x0000_s1027" type="#_x0000_t75" style="position:absolute;width:27622;height:29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">
                  <v:imagedata r:id="rId16" o:title=""/>
                </v:shape>
                <v:shape id="Straight Arrow Connector 320" o:spid="_x0000_s1028" type="#_x0000_t32" style="position:absolute;left:5619;top:5715;width:6827;height:35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" strokecolor="yellow" strokeweight="2pt">
                  <v:stroke endarrow="block"/>
                </v:shape>
              </v:group>
            </w:pict>
          </mc:Fallback>
        </mc:AlternateContent>
      </w:r>
    </w:p>
    <w:p w14:paraId="521F09E8" w14:textId="042BF97F" w:rsidR="008D7D22" w:rsidRDefault="008D7D22" w:rsidP="00312500">
      <w:pPr>
        <w:spacing w:after="0" w:line="240" w:lineRule="auto"/>
        <w:jc w:val="center"/>
        <w:rPr>
          <w:rFonts w:ascii="Arial" w:hAnsi="Arial" w:cs="Arial"/>
          <w:noProof/>
          <w:sz w:val="20"/>
          <w:szCs w:val="20"/>
        </w:rPr>
      </w:pPr>
    </w:p>
    <w:p w14:paraId="26569F23" w14:textId="77777777" w:rsidR="008D7D22" w:rsidRDefault="008D7D22" w:rsidP="00312500">
      <w:pPr>
        <w:spacing w:after="0" w:line="240" w:lineRule="auto"/>
        <w:jc w:val="center"/>
        <w:rPr>
          <w:rFonts w:ascii="Arial" w:hAnsi="Arial" w:cs="Arial"/>
          <w:noProof/>
          <w:sz w:val="20"/>
          <w:szCs w:val="20"/>
        </w:rPr>
      </w:pPr>
    </w:p>
    <w:p w14:paraId="4A80383D" w14:textId="3E5FCA3C" w:rsidR="008D7D22" w:rsidRDefault="008D7D22" w:rsidP="00312500">
      <w:pPr>
        <w:spacing w:after="0" w:line="240" w:lineRule="auto"/>
        <w:jc w:val="center"/>
        <w:rPr>
          <w:rFonts w:ascii="Arial" w:hAnsi="Arial" w:cs="Arial"/>
          <w:noProof/>
          <w:sz w:val="20"/>
          <w:szCs w:val="20"/>
        </w:rPr>
      </w:pPr>
    </w:p>
    <w:p w14:paraId="24D93A26" w14:textId="77777777" w:rsidR="008D7D22" w:rsidRDefault="008D7D22" w:rsidP="00312500">
      <w:pPr>
        <w:spacing w:after="0" w:line="240" w:lineRule="auto"/>
        <w:jc w:val="center"/>
        <w:rPr>
          <w:rFonts w:ascii="Arial" w:hAnsi="Arial" w:cs="Arial"/>
          <w:noProof/>
          <w:sz w:val="20"/>
          <w:szCs w:val="20"/>
        </w:rPr>
      </w:pPr>
    </w:p>
    <w:p w14:paraId="441B892D" w14:textId="77777777" w:rsidR="008D7D22" w:rsidRDefault="008D7D22" w:rsidP="00312500">
      <w:pPr>
        <w:spacing w:after="0" w:line="240" w:lineRule="auto"/>
        <w:jc w:val="center"/>
        <w:rPr>
          <w:rFonts w:ascii="Arial" w:hAnsi="Arial" w:cs="Arial"/>
          <w:noProof/>
          <w:sz w:val="20"/>
          <w:szCs w:val="20"/>
        </w:rPr>
      </w:pPr>
    </w:p>
    <w:p w14:paraId="5EEA6795" w14:textId="5EB46228" w:rsidR="008D7D22" w:rsidRDefault="008D7D22" w:rsidP="00312500">
      <w:pPr>
        <w:spacing w:after="0" w:line="240" w:lineRule="auto"/>
        <w:jc w:val="center"/>
        <w:rPr>
          <w:rFonts w:ascii="Arial" w:hAnsi="Arial" w:cs="Arial"/>
          <w:noProof/>
          <w:sz w:val="20"/>
          <w:szCs w:val="20"/>
        </w:rPr>
      </w:pPr>
    </w:p>
    <w:p w14:paraId="1E106482" w14:textId="77777777" w:rsidR="008D7D22" w:rsidRDefault="008D7D22" w:rsidP="00312500">
      <w:pPr>
        <w:spacing w:after="0" w:line="240" w:lineRule="auto"/>
        <w:jc w:val="center"/>
        <w:rPr>
          <w:rFonts w:ascii="Arial" w:hAnsi="Arial" w:cs="Arial"/>
          <w:noProof/>
          <w:sz w:val="20"/>
          <w:szCs w:val="20"/>
        </w:rPr>
      </w:pPr>
    </w:p>
    <w:p w14:paraId="0F2AF060" w14:textId="77777777" w:rsidR="008D7D22" w:rsidRDefault="008D7D22" w:rsidP="00312500">
      <w:pPr>
        <w:spacing w:after="0" w:line="240" w:lineRule="auto"/>
        <w:jc w:val="center"/>
        <w:rPr>
          <w:rFonts w:ascii="Arial" w:hAnsi="Arial" w:cs="Arial"/>
          <w:noProof/>
          <w:sz w:val="20"/>
          <w:szCs w:val="20"/>
        </w:rPr>
      </w:pPr>
    </w:p>
    <w:p w14:paraId="4D6FC42D" w14:textId="4B616803" w:rsidR="008D7D22" w:rsidRDefault="008D7D22" w:rsidP="00312500">
      <w:pPr>
        <w:spacing w:after="0" w:line="240" w:lineRule="auto"/>
        <w:jc w:val="center"/>
        <w:rPr>
          <w:rFonts w:ascii="Arial" w:hAnsi="Arial" w:cs="Arial"/>
          <w:noProof/>
          <w:sz w:val="20"/>
          <w:szCs w:val="20"/>
        </w:rPr>
      </w:pPr>
    </w:p>
    <w:p w14:paraId="674DF290" w14:textId="77777777" w:rsidR="008D7D22" w:rsidRDefault="008D7D22" w:rsidP="00312500">
      <w:pPr>
        <w:spacing w:after="0" w:line="240" w:lineRule="auto"/>
        <w:jc w:val="center"/>
        <w:rPr>
          <w:rFonts w:ascii="Arial" w:hAnsi="Arial" w:cs="Arial"/>
          <w:noProof/>
          <w:sz w:val="20"/>
          <w:szCs w:val="20"/>
        </w:rPr>
      </w:pPr>
    </w:p>
    <w:p w14:paraId="681F7185" w14:textId="77777777" w:rsidR="007E59DD" w:rsidRDefault="007E59DD" w:rsidP="00312500">
      <w:pPr>
        <w:spacing w:after="0" w:line="240" w:lineRule="auto"/>
        <w:jc w:val="center"/>
        <w:rPr>
          <w:rFonts w:ascii="Arial" w:hAnsi="Arial" w:cs="Arial"/>
          <w:noProof/>
          <w:sz w:val="20"/>
          <w:szCs w:val="20"/>
        </w:rPr>
      </w:pPr>
    </w:p>
    <w:p w14:paraId="1DB643F1" w14:textId="77777777" w:rsidR="007E59DD" w:rsidRDefault="007E59DD" w:rsidP="00312500">
      <w:pPr>
        <w:spacing w:after="0" w:line="240" w:lineRule="auto"/>
        <w:jc w:val="center"/>
        <w:rPr>
          <w:rFonts w:ascii="Arial" w:hAnsi="Arial" w:cs="Arial"/>
          <w:noProof/>
          <w:sz w:val="20"/>
          <w:szCs w:val="20"/>
        </w:rPr>
      </w:pPr>
    </w:p>
    <w:p w14:paraId="4C0A1C35" w14:textId="77777777" w:rsidR="008D7D22" w:rsidRDefault="008D7D22" w:rsidP="00312500">
      <w:pPr>
        <w:spacing w:after="0" w:line="240" w:lineRule="auto"/>
        <w:jc w:val="center"/>
        <w:rPr>
          <w:rFonts w:ascii="Arial" w:hAnsi="Arial" w:cs="Arial"/>
          <w:noProof/>
          <w:sz w:val="20"/>
          <w:szCs w:val="20"/>
        </w:rPr>
      </w:pPr>
    </w:p>
    <w:p w14:paraId="14CC975F" w14:textId="115807E4" w:rsidR="008D7D22" w:rsidRDefault="008D7D22" w:rsidP="00312500">
      <w:pPr>
        <w:spacing w:after="0" w:line="240" w:lineRule="auto"/>
        <w:jc w:val="center"/>
        <w:rPr>
          <w:rFonts w:ascii="Arial" w:hAnsi="Arial" w:cs="Arial"/>
          <w:noProof/>
          <w:sz w:val="20"/>
          <w:szCs w:val="20"/>
        </w:rPr>
      </w:pPr>
    </w:p>
    <w:p w14:paraId="7C1D42E2" w14:textId="77777777" w:rsidR="008D7D22" w:rsidRDefault="008D7D22" w:rsidP="00312500">
      <w:pPr>
        <w:spacing w:after="0" w:line="240" w:lineRule="auto"/>
        <w:jc w:val="center"/>
        <w:rPr>
          <w:rFonts w:ascii="Arial" w:hAnsi="Arial" w:cs="Arial"/>
          <w:noProof/>
          <w:sz w:val="20"/>
          <w:szCs w:val="20"/>
        </w:rPr>
      </w:pPr>
    </w:p>
    <w:p w14:paraId="3748023B" w14:textId="77777777" w:rsidR="008D7D22" w:rsidRDefault="008D7D22" w:rsidP="00312500">
      <w:pPr>
        <w:spacing w:after="0" w:line="240" w:lineRule="auto"/>
        <w:jc w:val="center"/>
        <w:rPr>
          <w:rFonts w:ascii="Arial" w:hAnsi="Arial" w:cs="Arial"/>
          <w:noProof/>
          <w:sz w:val="20"/>
          <w:szCs w:val="20"/>
        </w:rPr>
      </w:pPr>
    </w:p>
    <w:p w14:paraId="35C9F610" w14:textId="77777777" w:rsidR="008D7D22" w:rsidRDefault="008D7D22" w:rsidP="00312500">
      <w:pPr>
        <w:spacing w:after="0" w:line="240" w:lineRule="auto"/>
        <w:jc w:val="center"/>
        <w:rPr>
          <w:rFonts w:ascii="Arial" w:hAnsi="Arial" w:cs="Arial"/>
          <w:noProof/>
          <w:sz w:val="20"/>
          <w:szCs w:val="20"/>
        </w:rPr>
      </w:pPr>
    </w:p>
    <w:p w14:paraId="14453551" w14:textId="63B0B49D" w:rsidR="008D7D22" w:rsidRDefault="008D7D22" w:rsidP="00312500">
      <w:pPr>
        <w:spacing w:after="0" w:line="240" w:lineRule="auto"/>
        <w:jc w:val="center"/>
        <w:rPr>
          <w:rFonts w:ascii="Arial" w:hAnsi="Arial" w:cs="Arial"/>
          <w:noProof/>
          <w:sz w:val="20"/>
          <w:szCs w:val="20"/>
        </w:rPr>
      </w:pPr>
    </w:p>
    <w:p w14:paraId="306DEAB8" w14:textId="77777777" w:rsidR="008D7D22" w:rsidRDefault="008D7D22" w:rsidP="00312500">
      <w:pPr>
        <w:spacing w:after="0" w:line="240" w:lineRule="auto"/>
        <w:jc w:val="center"/>
        <w:rPr>
          <w:rFonts w:ascii="Arial" w:hAnsi="Arial" w:cs="Arial"/>
          <w:noProof/>
          <w:sz w:val="20"/>
          <w:szCs w:val="20"/>
        </w:rPr>
      </w:pPr>
    </w:p>
    <w:p w14:paraId="4320E302" w14:textId="0D60C146" w:rsidR="000329F8" w:rsidRPr="001348FB" w:rsidRDefault="003B6106" w:rsidP="001348FB">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Now it is time to shim the center pad driver pulley.  </w:t>
      </w:r>
      <w:r w:rsidR="004A03E2">
        <w:rPr>
          <w:rFonts w:asciiTheme="minorHAnsi" w:hAnsiTheme="minorHAnsi" w:cs="Arial"/>
          <w:noProof/>
        </w:rPr>
        <w:t>Place 1 shim (12609) in the locations shown.  Note the orientation of the deck.</w:t>
      </w:r>
    </w:p>
    <w:p w14:paraId="5FB18E0E" w14:textId="4292A329" w:rsidR="000329F8" w:rsidRDefault="00875897" w:rsidP="000329F8">
      <w:pPr>
        <w:pStyle w:val="ListParagraph"/>
        <w:spacing w:line="240" w:lineRule="auto"/>
        <w:ind w:left="0"/>
        <w:jc w:val="center"/>
        <w:rPr>
          <w:rFonts w:asciiTheme="minorHAnsi" w:hAnsiTheme="minorHAnsi"/>
        </w:rPr>
      </w:pPr>
      <w:r>
        <w:rPr>
          <w:rFonts w:ascii="Arial" w:hAnsi="Arial" w:cs="Arial"/>
          <w:noProof/>
          <w:sz w:val="20"/>
          <w:szCs w:val="20"/>
        </w:rPr>
        <mc:AlternateContent>
          <mc:Choice Requires="wps">
            <w:drawing>
              <wp:anchor distT="0" distB="0" distL="114300" distR="114300" simplePos="0" relativeHeight="251737088" behindDoc="0" locked="0" layoutInCell="1" allowOverlap="1" wp14:anchorId="73CC0A3A" wp14:editId="20FF38C4">
                <wp:simplePos x="0" y="0"/>
                <wp:positionH relativeFrom="column">
                  <wp:posOffset>1879600</wp:posOffset>
                </wp:positionH>
                <wp:positionV relativeFrom="paragraph">
                  <wp:posOffset>2545715</wp:posOffset>
                </wp:positionV>
                <wp:extent cx="428625" cy="224790"/>
                <wp:effectExtent l="0" t="0" r="28575" b="2286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24790"/>
                        </a:xfrm>
                        <a:prstGeom prst="rect">
                          <a:avLst/>
                        </a:prstGeom>
                        <a:solidFill>
                          <a:srgbClr val="FFFFFF"/>
                        </a:solidFill>
                        <a:ln w="9525">
                          <a:solidFill>
                            <a:srgbClr val="000000"/>
                          </a:solidFill>
                          <a:miter lim="800000"/>
                          <a:headEnd/>
                          <a:tailEnd/>
                        </a:ln>
                      </wps:spPr>
                      <wps:txbx>
                        <w:txbxContent>
                          <w:p w14:paraId="6CF7BD74" w14:textId="5AC2376F" w:rsidR="00875897" w:rsidRPr="00CC400F" w:rsidRDefault="00875897" w:rsidP="00875897">
                            <w:pPr>
                              <w:spacing w:line="240" w:lineRule="auto"/>
                              <w:contextualSpacing/>
                              <w:jc w:val="center"/>
                              <w:rPr>
                                <w:rFonts w:ascii="Arial" w:hAnsi="Arial" w:cs="Arial"/>
                                <w:sz w:val="16"/>
                                <w:szCs w:val="16"/>
                              </w:rPr>
                            </w:pPr>
                            <w:r>
                              <w:rPr>
                                <w:rFonts w:ascii="Arial" w:hAnsi="Arial" w:cs="Arial"/>
                                <w:sz w:val="16"/>
                                <w:szCs w:val="16"/>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C0A3A" id="Text Box 25" o:spid="_x0000_s1035" type="#_x0000_t202" style="position:absolute;left:0;text-align:left;margin-left:148pt;margin-top:200.45pt;width:33.75pt;height:17.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">
                <v:textbox>
                  <w:txbxContent>
                    <w:p w14:paraId="6CF7BD74" w14:textId="5AC2376F" w:rsidR="00875897" w:rsidRPr="00CC400F" w:rsidRDefault="00875897" w:rsidP="00875897">
                      <w:pPr>
                        <w:spacing w:line="240" w:lineRule="auto"/>
                        <w:contextualSpacing/>
                        <w:jc w:val="center"/>
                        <w:rPr>
                          <w:rFonts w:ascii="Arial" w:hAnsi="Arial" w:cs="Arial"/>
                          <w:sz w:val="16"/>
                          <w:szCs w:val="16"/>
                        </w:rPr>
                      </w:pPr>
                      <w:r>
                        <w:rPr>
                          <w:rFonts w:ascii="Arial" w:hAnsi="Arial" w:cs="Arial"/>
                          <w:sz w:val="16"/>
                          <w:szCs w:val="16"/>
                        </w:rPr>
                        <w:t>27”</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35040" behindDoc="0" locked="0" layoutInCell="1" allowOverlap="1" wp14:anchorId="6AB3712E" wp14:editId="0DC6DC54">
                <wp:simplePos x="0" y="0"/>
                <wp:positionH relativeFrom="column">
                  <wp:posOffset>1927225</wp:posOffset>
                </wp:positionH>
                <wp:positionV relativeFrom="paragraph">
                  <wp:posOffset>825500</wp:posOffset>
                </wp:positionV>
                <wp:extent cx="409575" cy="243840"/>
                <wp:effectExtent l="0" t="0" r="28575" b="2286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43840"/>
                        </a:xfrm>
                        <a:prstGeom prst="rect">
                          <a:avLst/>
                        </a:prstGeom>
                        <a:solidFill>
                          <a:srgbClr val="FFFFFF"/>
                        </a:solidFill>
                        <a:ln w="9525">
                          <a:solidFill>
                            <a:srgbClr val="000000"/>
                          </a:solidFill>
                          <a:miter lim="800000"/>
                          <a:headEnd/>
                          <a:tailEnd/>
                        </a:ln>
                      </wps:spPr>
                      <wps:txbx>
                        <w:txbxContent>
                          <w:p w14:paraId="16586461" w14:textId="75BDE2EF" w:rsidR="00544F84" w:rsidRPr="00CC400F" w:rsidRDefault="00544F84" w:rsidP="00544F84">
                            <w:pPr>
                              <w:spacing w:line="240" w:lineRule="auto"/>
                              <w:contextualSpacing/>
                              <w:jc w:val="center"/>
                              <w:rPr>
                                <w:rFonts w:ascii="Arial" w:hAnsi="Arial" w:cs="Arial"/>
                                <w:sz w:val="16"/>
                                <w:szCs w:val="16"/>
                              </w:rPr>
                            </w:pPr>
                            <w:r>
                              <w:rPr>
                                <w:rFonts w:ascii="Arial" w:hAnsi="Arial" w:cs="Arial"/>
                                <w:sz w:val="16"/>
                                <w:szCs w:val="16"/>
                              </w:rPr>
                              <w:t>2</w:t>
                            </w:r>
                            <w:r w:rsidR="00875897">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3712E" id="Text Box 24" o:spid="_x0000_s1036" type="#_x0000_t202" style="position:absolute;left:0;text-align:left;margin-left:151.75pt;margin-top:65pt;width:32.25pt;height:19.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">
                <v:textbox>
                  <w:txbxContent>
                    <w:p w14:paraId="16586461" w14:textId="75BDE2EF" w:rsidR="00544F84" w:rsidRPr="00CC400F" w:rsidRDefault="00544F84" w:rsidP="00544F84">
                      <w:pPr>
                        <w:spacing w:line="240" w:lineRule="auto"/>
                        <w:contextualSpacing/>
                        <w:jc w:val="center"/>
                        <w:rPr>
                          <w:rFonts w:ascii="Arial" w:hAnsi="Arial" w:cs="Arial"/>
                          <w:sz w:val="16"/>
                          <w:szCs w:val="16"/>
                        </w:rPr>
                      </w:pPr>
                      <w:r>
                        <w:rPr>
                          <w:rFonts w:ascii="Arial" w:hAnsi="Arial" w:cs="Arial"/>
                          <w:sz w:val="16"/>
                          <w:szCs w:val="16"/>
                        </w:rPr>
                        <w:t>2</w:t>
                      </w:r>
                      <w:r w:rsidR="00875897">
                        <w:rPr>
                          <w:rFonts w:ascii="Arial" w:hAnsi="Arial" w:cs="Arial"/>
                          <w:sz w:val="16"/>
                          <w:szCs w:val="16"/>
                        </w:rPr>
                        <w:t>1”</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38112" behindDoc="0" locked="0" layoutInCell="1" allowOverlap="1" wp14:anchorId="796E3D27" wp14:editId="7A317E28">
                <wp:simplePos x="0" y="0"/>
                <wp:positionH relativeFrom="column">
                  <wp:posOffset>3514725</wp:posOffset>
                </wp:positionH>
                <wp:positionV relativeFrom="paragraph">
                  <wp:posOffset>254635</wp:posOffset>
                </wp:positionV>
                <wp:extent cx="566420" cy="347980"/>
                <wp:effectExtent l="8255" t="13335" r="6350"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47980"/>
                        </a:xfrm>
                        <a:prstGeom prst="rect">
                          <a:avLst/>
                        </a:prstGeom>
                        <a:solidFill>
                          <a:srgbClr val="FFFFFF"/>
                        </a:solidFill>
                        <a:ln w="9525">
                          <a:solidFill>
                            <a:srgbClr val="000000"/>
                          </a:solidFill>
                          <a:miter lim="800000"/>
                          <a:headEnd/>
                          <a:tailEnd/>
                        </a:ln>
                      </wps:spPr>
                      <wps:txbx>
                        <w:txbxContent>
                          <w:p w14:paraId="3BA55321" w14:textId="77777777" w:rsidR="000329F8" w:rsidRPr="00CC400F" w:rsidRDefault="000329F8" w:rsidP="000329F8">
                            <w:pPr>
                              <w:spacing w:line="240" w:lineRule="auto"/>
                              <w:contextualSpacing/>
                              <w:jc w:val="center"/>
                              <w:rPr>
                                <w:rFonts w:ascii="Arial" w:hAnsi="Arial" w:cs="Arial"/>
                                <w:sz w:val="16"/>
                                <w:szCs w:val="16"/>
                              </w:rPr>
                            </w:pPr>
                            <w:r w:rsidRPr="00CC400F">
                              <w:rPr>
                                <w:rFonts w:ascii="Arial" w:hAnsi="Arial" w:cs="Arial"/>
                                <w:sz w:val="16"/>
                                <w:szCs w:val="16"/>
                              </w:rPr>
                              <w:t>Front of Deck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E3D27" id="Text Box 9" o:spid="_x0000_s1037" type="#_x0000_t202" style="position:absolute;left:0;text-align:left;margin-left:276.75pt;margin-top:20.05pt;width:44.6pt;height:27.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">
                <v:textbox>
                  <w:txbxContent>
                    <w:p w14:paraId="3BA55321" w14:textId="77777777" w:rsidR="000329F8" w:rsidRPr="00CC400F" w:rsidRDefault="000329F8" w:rsidP="000329F8">
                      <w:pPr>
                        <w:spacing w:line="240" w:lineRule="auto"/>
                        <w:contextualSpacing/>
                        <w:jc w:val="center"/>
                        <w:rPr>
                          <w:rFonts w:ascii="Arial" w:hAnsi="Arial" w:cs="Arial"/>
                          <w:sz w:val="16"/>
                          <w:szCs w:val="16"/>
                        </w:rPr>
                      </w:pPr>
                      <w:r w:rsidRPr="00CC400F">
                        <w:rPr>
                          <w:rFonts w:ascii="Arial" w:hAnsi="Arial" w:cs="Arial"/>
                          <w:sz w:val="16"/>
                          <w:szCs w:val="16"/>
                        </w:rPr>
                        <w:t>Front of Deck</w:t>
                      </w:r>
                    </w:p>
                  </w:txbxContent>
                </v:textbox>
              </v:shape>
            </w:pict>
          </mc:Fallback>
        </mc:AlternateContent>
      </w:r>
      <w:r>
        <w:rPr>
          <w:rFonts w:ascii="Arial" w:hAnsi="Arial" w:cs="Arial"/>
          <w:noProof/>
          <w:sz w:val="20"/>
          <w:szCs w:val="20"/>
        </w:rPr>
        <mc:AlternateContent>
          <mc:Choice Requires="wpg">
            <w:drawing>
              <wp:anchor distT="0" distB="0" distL="114300" distR="114300" simplePos="0" relativeHeight="251732992" behindDoc="0" locked="0" layoutInCell="1" allowOverlap="1" wp14:anchorId="601ACB23" wp14:editId="5110D4F7">
                <wp:simplePos x="0" y="0"/>
                <wp:positionH relativeFrom="margin">
                  <wp:align>center</wp:align>
                </wp:positionH>
                <wp:positionV relativeFrom="paragraph">
                  <wp:posOffset>170815</wp:posOffset>
                </wp:positionV>
                <wp:extent cx="2342515" cy="3123565"/>
                <wp:effectExtent l="0" t="0" r="635" b="635"/>
                <wp:wrapTopAndBottom/>
                <wp:docPr id="29" name="Group 29"/>
                <wp:cNvGraphicFramePr/>
                <a:graphic xmlns:a="http://schemas.openxmlformats.org/drawingml/2006/main">
                  <a:graphicData uri="http://schemas.microsoft.com/office/word/2010/wordprocessingGroup">
                    <wpg:wgp>
                      <wpg:cNvGrpSpPr/>
                      <wpg:grpSpPr>
                        <a:xfrm>
                          <a:off x="0" y="0"/>
                          <a:ext cx="2342515" cy="3123565"/>
                          <a:chOff x="0" y="0"/>
                          <a:chExt cx="2342515" cy="3123565"/>
                        </a:xfrm>
                      </wpg:grpSpPr>
                      <pic:pic xmlns:pic="http://schemas.openxmlformats.org/drawingml/2006/picture">
                        <pic:nvPicPr>
                          <pic:cNvPr id="4" name="Picture 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342515" cy="3123565"/>
                          </a:xfrm>
                          <a:prstGeom prst="rect">
                            <a:avLst/>
                          </a:prstGeom>
                        </pic:spPr>
                      </pic:pic>
                      <wps:wsp>
                        <wps:cNvPr id="8" name="Straight Arrow Connector 8"/>
                        <wps:cNvCnPr/>
                        <wps:spPr>
                          <a:xfrm flipV="1">
                            <a:off x="1952625" y="600075"/>
                            <a:ext cx="45719" cy="1285875"/>
                          </a:xfrm>
                          <a:prstGeom prst="straightConnector1">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V="1">
                            <a:off x="209550" y="2114550"/>
                            <a:ext cx="428625" cy="314325"/>
                          </a:xfrm>
                          <a:prstGeom prst="straightConnector1">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390525" y="895350"/>
                            <a:ext cx="371475" cy="342900"/>
                          </a:xfrm>
                          <a:prstGeom prst="straightConnector1">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719BD29" id="Group 29" o:spid="_x0000_s1026" style="position:absolute;margin-left:0;margin-top:13.45pt;width:184.45pt;height:245.95pt;z-index:251732992;mso-position-horizontal:center;mso-position-horizontal-relative:margin;mso-width-relative:margin" coordsize="23425,31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">
                <v:shape id="Picture 4" o:spid="_x0000_s1027" type="#_x0000_t75" style="position:absolute;width:23425;height:3123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">
                  <v:imagedata r:id="rId18" o:title=""/>
                </v:shape>
                <v:shape id="Straight Arrow Connector 8" o:spid="_x0000_s1028" type="#_x0000_t32" style="position:absolute;left:19526;top:6000;width:457;height:12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" strokecolor="yellow" strokeweight="3pt">
                  <v:stroke endarrow="block"/>
                </v:shape>
                <v:shape id="Straight Arrow Connector 21" o:spid="_x0000_s1029" type="#_x0000_t32" style="position:absolute;left:2095;top:21145;width:4286;height:3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" strokecolor="yellow" strokeweight="3pt">
                  <v:stroke endarrow="block"/>
                </v:shape>
                <v:shape id="Straight Arrow Connector 22" o:spid="_x0000_s1030" type="#_x0000_t32" style="position:absolute;left:3905;top:8953;width:3715;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" strokecolor="yellow" strokeweight="3pt">
                  <v:stroke endarrow="block"/>
                </v:shape>
                <w10:wrap type="topAndBottom" anchorx="margin"/>
              </v:group>
            </w:pict>
          </mc:Fallback>
        </mc:AlternateContent>
      </w:r>
      <w:r w:rsidR="000329F8">
        <w:rPr>
          <w:rFonts w:ascii="Century Gothic" w:hAnsi="Century Gothic"/>
          <w:noProof/>
          <w:sz w:val="20"/>
          <w:szCs w:val="20"/>
        </w:rPr>
        <mc:AlternateContent>
          <mc:Choice Requires="wps">
            <w:drawing>
              <wp:anchor distT="0" distB="0" distL="114300" distR="114300" simplePos="0" relativeHeight="251692032" behindDoc="0" locked="0" layoutInCell="1" allowOverlap="1" wp14:anchorId="3015D108" wp14:editId="3617260A">
                <wp:simplePos x="0" y="0"/>
                <wp:positionH relativeFrom="column">
                  <wp:posOffset>2095500</wp:posOffset>
                </wp:positionH>
                <wp:positionV relativeFrom="paragraph">
                  <wp:posOffset>454660</wp:posOffset>
                </wp:positionV>
                <wp:extent cx="0" cy="0"/>
                <wp:effectExtent l="0" t="0" r="0" b="0"/>
                <wp:wrapNone/>
                <wp:docPr id="7" name="Straight Arrow Connector 7"/>
                <wp:cNvGraphicFramePr/>
                <a:graphic xmlns:a="http://schemas.openxmlformats.org/drawingml/2006/main">
                  <a:graphicData uri="http://schemas.microsoft.com/office/word/2010/wordprocessingShape">
                    <wps:wsp>
                      <wps:cNvCnPr/>
                      <wps:spPr>
                        <a:xfrm>
                          <a:off x="0" y="0"/>
                          <a:ext cx="0"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351428" id="Straight Arrow Connector 7" o:spid="_x0000_s1026" type="#_x0000_t32" style="position:absolute;margin-left:165pt;margin-top:35.8pt;width:0;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" strokecolor="red" strokeweight="3pt">
                <v:stroke endarrow="block"/>
              </v:shape>
            </w:pict>
          </mc:Fallback>
        </mc:AlternateContent>
      </w:r>
    </w:p>
    <w:p w14:paraId="39A3901E" w14:textId="77777777" w:rsidR="004A03E2" w:rsidRPr="000329F8" w:rsidRDefault="004A03E2" w:rsidP="000329F8">
      <w:pPr>
        <w:pStyle w:val="ListParagraph"/>
        <w:spacing w:line="240" w:lineRule="auto"/>
        <w:ind w:left="0"/>
        <w:jc w:val="center"/>
        <w:rPr>
          <w:rFonts w:asciiTheme="minorHAnsi" w:hAnsiTheme="minorHAnsi"/>
        </w:rPr>
      </w:pPr>
    </w:p>
    <w:p w14:paraId="52DCB15A" w14:textId="6C5512A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Bolt the center housing</w:t>
      </w:r>
      <w:r w:rsidR="006621A6">
        <w:rPr>
          <w:rFonts w:asciiTheme="minorHAnsi" w:hAnsiTheme="minorHAnsi" w:cs="Arial"/>
          <w:noProof/>
        </w:rPr>
        <w:t xml:space="preserve"> assembly</w:t>
      </w:r>
      <w:r w:rsidRPr="008A5E3A">
        <w:rPr>
          <w:rFonts w:asciiTheme="minorHAnsi" w:hAnsiTheme="minorHAnsi" w:cs="Arial"/>
          <w:noProof/>
        </w:rPr>
        <w:t xml:space="preserve"> (</w:t>
      </w:r>
      <w:r w:rsidR="001B7172">
        <w:rPr>
          <w:rFonts w:asciiTheme="minorHAnsi" w:hAnsiTheme="minorHAnsi" w:cs="Arial"/>
          <w:noProof/>
        </w:rPr>
        <w:t>50208</w:t>
      </w:r>
      <w:r w:rsidRPr="008A5E3A">
        <w:rPr>
          <w:rFonts w:asciiTheme="minorHAnsi" w:hAnsiTheme="minorHAnsi" w:cs="Arial"/>
          <w:noProof/>
        </w:rPr>
        <w:t>) into place</w:t>
      </w:r>
      <w:r w:rsidR="0091652B">
        <w:rPr>
          <w:rFonts w:asciiTheme="minorHAnsi" w:hAnsiTheme="minorHAnsi" w:cs="Arial"/>
          <w:noProof/>
        </w:rPr>
        <w:t xml:space="preserve"> (Refer to SOP EQ 147)</w:t>
      </w:r>
      <w:r w:rsidRPr="008A5E3A">
        <w:rPr>
          <w:rFonts w:asciiTheme="minorHAnsi" w:hAnsiTheme="minorHAnsi" w:cs="Arial"/>
          <w:noProof/>
        </w:rPr>
        <w:t>.  This is done using 4 bolts (10116), 4 washers (12447), and 4 lock washers (10117)</w:t>
      </w:r>
      <w:r w:rsidR="007E59DD">
        <w:rPr>
          <w:rFonts w:asciiTheme="minorHAnsi" w:hAnsiTheme="minorHAnsi" w:cs="Arial"/>
          <w:noProof/>
        </w:rPr>
        <w:t xml:space="preserve"> with a 5/8” socket.</w:t>
      </w:r>
      <w:r w:rsidRPr="008A5E3A">
        <w:rPr>
          <w:rFonts w:asciiTheme="minorHAnsi" w:hAnsiTheme="minorHAnsi" w:cs="Arial"/>
          <w:noProof/>
        </w:rPr>
        <w:t xml:space="preserve">  The housing is bolted from the top side of the deck.</w:t>
      </w:r>
      <w:r w:rsidR="00102E90">
        <w:rPr>
          <w:rFonts w:asciiTheme="minorHAnsi" w:hAnsiTheme="minorHAnsi" w:cs="Arial"/>
          <w:noProof/>
        </w:rPr>
        <w:t xml:space="preserve">  The hub part number is stamped into it.  Orient that PN on the side shown in the red oval.</w:t>
      </w:r>
    </w:p>
    <w:p w14:paraId="778CBD75" w14:textId="66036342" w:rsidR="00312500" w:rsidRDefault="00102E90" w:rsidP="00312500">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4432" behindDoc="0" locked="0" layoutInCell="1" allowOverlap="1" wp14:anchorId="2B03D5DC" wp14:editId="3084D001">
                <wp:simplePos x="0" y="0"/>
                <wp:positionH relativeFrom="column">
                  <wp:posOffset>2333625</wp:posOffset>
                </wp:positionH>
                <wp:positionV relativeFrom="paragraph">
                  <wp:posOffset>1009650</wp:posOffset>
                </wp:positionV>
                <wp:extent cx="200025" cy="466725"/>
                <wp:effectExtent l="0" t="0" r="28575" b="28575"/>
                <wp:wrapNone/>
                <wp:docPr id="1392011" name="Oval 1"/>
                <wp:cNvGraphicFramePr/>
                <a:graphic xmlns:a="http://schemas.openxmlformats.org/drawingml/2006/main">
                  <a:graphicData uri="http://schemas.microsoft.com/office/word/2010/wordprocessingShape">
                    <wps:wsp>
                      <wps:cNvSpPr/>
                      <wps:spPr>
                        <a:xfrm>
                          <a:off x="0" y="0"/>
                          <a:ext cx="200025" cy="4667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39DD37" id="Oval 1" o:spid="_x0000_s1026" style="position:absolute;margin-left:183.75pt;margin-top:79.5pt;width:15.75pt;height:36.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" filled="f" strokecolor="red" strokeweight="2pt"/>
            </w:pict>
          </mc:Fallback>
        </mc:AlternateContent>
      </w:r>
      <w:r w:rsidR="00312500">
        <w:rPr>
          <w:rFonts w:ascii="Arial" w:hAnsi="Arial" w:cs="Arial"/>
          <w:noProof/>
          <w:sz w:val="20"/>
          <w:szCs w:val="20"/>
        </w:rPr>
        <mc:AlternateContent>
          <mc:Choice Requires="wps">
            <w:drawing>
              <wp:anchor distT="0" distB="0" distL="114300" distR="114300" simplePos="0" relativeHeight="251679744" behindDoc="0" locked="0" layoutInCell="1" allowOverlap="1" wp14:anchorId="43033179" wp14:editId="4C773BC1">
                <wp:simplePos x="0" y="0"/>
                <wp:positionH relativeFrom="column">
                  <wp:posOffset>1139825</wp:posOffset>
                </wp:positionH>
                <wp:positionV relativeFrom="paragraph">
                  <wp:posOffset>356870</wp:posOffset>
                </wp:positionV>
                <wp:extent cx="759460" cy="334010"/>
                <wp:effectExtent l="0" t="0" r="59690" b="66040"/>
                <wp:wrapNone/>
                <wp:docPr id="329" name="Straight Arrow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334010"/>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81D7D" id="Straight Arrow Connector 329" o:spid="_x0000_s1026" type="#_x0000_t32" style="position:absolute;margin-left:89.75pt;margin-top:28.1pt;width:59.8pt;height:2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" strokecolor="yellow" strokeweight="2pt">
                <v:stroke endarrow="block"/>
              </v:shape>
            </w:pict>
          </mc:Fallback>
        </mc:AlternateContent>
      </w:r>
      <w:r w:rsidR="00312500">
        <w:rPr>
          <w:rFonts w:ascii="Arial" w:hAnsi="Arial" w:cs="Arial"/>
          <w:noProof/>
          <w:sz w:val="20"/>
          <w:szCs w:val="20"/>
        </w:rPr>
        <w:drawing>
          <wp:inline distT="0" distB="0" distL="0" distR="0" wp14:anchorId="17572088" wp14:editId="0487CD9D">
            <wp:extent cx="3612869" cy="2486025"/>
            <wp:effectExtent l="0" t="0" r="698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15884" t="13243" r="16087" b="11940"/>
                    <a:stretch>
                      <a:fillRect/>
                    </a:stretch>
                  </pic:blipFill>
                  <pic:spPr bwMode="auto">
                    <a:xfrm>
                      <a:off x="0" y="0"/>
                      <a:ext cx="3631197" cy="2498636"/>
                    </a:xfrm>
                    <a:prstGeom prst="rect">
                      <a:avLst/>
                    </a:prstGeom>
                    <a:noFill/>
                    <a:ln>
                      <a:noFill/>
                    </a:ln>
                  </pic:spPr>
                </pic:pic>
              </a:graphicData>
            </a:graphic>
          </wp:inline>
        </w:drawing>
      </w:r>
      <w:r w:rsidR="00916901">
        <w:rPr>
          <w:rFonts w:ascii="Arial" w:hAnsi="Arial" w:cs="Arial"/>
          <w:sz w:val="20"/>
          <w:szCs w:val="20"/>
        </w:rPr>
        <w:t xml:space="preserve"> </w:t>
      </w:r>
      <w:r w:rsidR="00916901" w:rsidRPr="00916901">
        <w:rPr>
          <w:rFonts w:ascii="Arial" w:hAnsi="Arial" w:cs="Arial"/>
          <w:noProof/>
          <w:sz w:val="20"/>
          <w:szCs w:val="20"/>
        </w:rPr>
        <w:drawing>
          <wp:inline distT="0" distB="0" distL="0" distR="0" wp14:anchorId="68E7A918" wp14:editId="1A4EEC3E">
            <wp:extent cx="1979454" cy="2495550"/>
            <wp:effectExtent l="0" t="0" r="1905" b="0"/>
            <wp:docPr id="2" name="Picture 2" descr="C:\Users\jbird\AppData\Local\Microsoft\Windows\INetCache\Content.Outlook\H9AGP4X4\IMG_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5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873" t="7906" r="31570" b="10470"/>
                    <a:stretch/>
                  </pic:blipFill>
                  <pic:spPr bwMode="auto">
                    <a:xfrm>
                      <a:off x="0" y="0"/>
                      <a:ext cx="1994262" cy="2514219"/>
                    </a:xfrm>
                    <a:prstGeom prst="rect">
                      <a:avLst/>
                    </a:prstGeom>
                    <a:noFill/>
                    <a:ln>
                      <a:noFill/>
                    </a:ln>
                    <a:extLst>
                      <a:ext uri="{53640926-AAD7-44D8-BBD7-CCE9431645EC}">
                        <a14:shadowObscured xmlns:a14="http://schemas.microsoft.com/office/drawing/2010/main"/>
                      </a:ext>
                    </a:extLst>
                  </pic:spPr>
                </pic:pic>
              </a:graphicData>
            </a:graphic>
          </wp:inline>
        </w:drawing>
      </w:r>
    </w:p>
    <w:p w14:paraId="5705699C" w14:textId="77777777" w:rsidR="00F91FB4" w:rsidRDefault="00F91FB4" w:rsidP="00312500">
      <w:pPr>
        <w:spacing w:after="0" w:line="240" w:lineRule="auto"/>
        <w:jc w:val="center"/>
        <w:rPr>
          <w:rFonts w:ascii="Arial" w:hAnsi="Arial" w:cs="Arial"/>
          <w:sz w:val="20"/>
          <w:szCs w:val="20"/>
        </w:rPr>
      </w:pPr>
    </w:p>
    <w:p w14:paraId="351F0C27" w14:textId="00A8EC0B" w:rsidR="007E59DD" w:rsidRPr="007E59DD" w:rsidRDefault="007E59DD" w:rsidP="008A5E3A">
      <w:pPr>
        <w:pStyle w:val="ListParagraph"/>
        <w:numPr>
          <w:ilvl w:val="1"/>
          <w:numId w:val="8"/>
        </w:numPr>
        <w:spacing w:line="240" w:lineRule="auto"/>
        <w:jc w:val="both"/>
        <w:rPr>
          <w:rFonts w:asciiTheme="minorHAnsi" w:hAnsiTheme="minorHAnsi"/>
          <w:b/>
        </w:rPr>
      </w:pPr>
      <w:r>
        <w:rPr>
          <w:rFonts w:asciiTheme="minorHAnsi" w:hAnsiTheme="minorHAnsi"/>
          <w:bCs/>
        </w:rPr>
        <w:t xml:space="preserve">Get a </w:t>
      </w:r>
      <w:r>
        <w:rPr>
          <w:rFonts w:asciiTheme="minorHAnsi" w:hAnsiTheme="minorHAnsi" w:cs="Arial"/>
          <w:noProof/>
        </w:rPr>
        <w:t>front pulley assembly that was built using SOP EQ 073.</w:t>
      </w:r>
      <w:r w:rsidRPr="008A5E3A">
        <w:rPr>
          <w:rFonts w:asciiTheme="minorHAnsi" w:hAnsiTheme="minorHAnsi" w:cs="Arial"/>
          <w:noProof/>
        </w:rPr>
        <w:t xml:space="preserve">  Slide the assembly onto the main bearing shaft being sure that the keyways line up.  Once it is on the shaft, insert the shaft key (12459).  You may need to tap it with a hammer.  Install the bushing so that the top of it is close to being flush with the shoulder just below the threaded portion of the shaft.</w:t>
      </w:r>
      <w:r>
        <w:rPr>
          <w:rFonts w:asciiTheme="minorHAnsi" w:hAnsiTheme="minorHAnsi" w:cs="Arial"/>
          <w:noProof/>
        </w:rPr>
        <w:t xml:space="preserve"> Tighten set screw on bushing.</w:t>
      </w:r>
    </w:p>
    <w:p w14:paraId="1FEA5F1B" w14:textId="77777777" w:rsidR="00F9691B" w:rsidRDefault="00F9691B" w:rsidP="007E59DD">
      <w:pPr>
        <w:pStyle w:val="ListParagraph"/>
        <w:spacing w:line="240" w:lineRule="auto"/>
        <w:ind w:left="870"/>
        <w:jc w:val="both"/>
        <w:rPr>
          <w:rFonts w:asciiTheme="minorHAnsi" w:hAnsiTheme="minorHAnsi"/>
          <w:b/>
        </w:rPr>
      </w:pPr>
    </w:p>
    <w:p w14:paraId="6815B501" w14:textId="06C45DA9" w:rsidR="00F9691B" w:rsidRDefault="00F9691B" w:rsidP="00F9691B">
      <w:pPr>
        <w:pStyle w:val="ListParagraph"/>
        <w:spacing w:line="240" w:lineRule="auto"/>
        <w:ind w:left="0"/>
        <w:jc w:val="center"/>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1787264" behindDoc="0" locked="0" layoutInCell="1" allowOverlap="1" wp14:anchorId="6D313D63" wp14:editId="3715A0DD">
                <wp:simplePos x="0" y="0"/>
                <wp:positionH relativeFrom="column">
                  <wp:posOffset>2095500</wp:posOffset>
                </wp:positionH>
                <wp:positionV relativeFrom="paragraph">
                  <wp:posOffset>1096644</wp:posOffset>
                </wp:positionV>
                <wp:extent cx="438150" cy="533400"/>
                <wp:effectExtent l="0" t="38100" r="57150" b="19050"/>
                <wp:wrapNone/>
                <wp:docPr id="119000409" name="Straight Arrow Connector 119000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533400"/>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3D0F4" id="Straight Arrow Connector 119000409" o:spid="_x0000_s1026" type="#_x0000_t32" style="position:absolute;margin-left:165pt;margin-top:86.35pt;width:34.5pt;height:42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" strokecolor="yellow"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91360" behindDoc="0" locked="0" layoutInCell="1" allowOverlap="1" wp14:anchorId="626CEF4F" wp14:editId="42034771">
                <wp:simplePos x="0" y="0"/>
                <wp:positionH relativeFrom="column">
                  <wp:posOffset>2905124</wp:posOffset>
                </wp:positionH>
                <wp:positionV relativeFrom="paragraph">
                  <wp:posOffset>753744</wp:posOffset>
                </wp:positionV>
                <wp:extent cx="809625" cy="819150"/>
                <wp:effectExtent l="38100" t="38100" r="28575" b="19050"/>
                <wp:wrapNone/>
                <wp:docPr id="1241454199" name="Straight Arrow Connector 1241454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9625" cy="819150"/>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AC065" id="Straight Arrow Connector 1241454199" o:spid="_x0000_s1026" type="#_x0000_t32" style="position:absolute;margin-left:228.75pt;margin-top:59.35pt;width:63.75pt;height:64.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" strokecolor="yellow"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9312" behindDoc="0" locked="0" layoutInCell="1" allowOverlap="1" wp14:anchorId="68515266" wp14:editId="35754928">
                <wp:simplePos x="0" y="0"/>
                <wp:positionH relativeFrom="column">
                  <wp:posOffset>3549015</wp:posOffset>
                </wp:positionH>
                <wp:positionV relativeFrom="paragraph">
                  <wp:posOffset>1574165</wp:posOffset>
                </wp:positionV>
                <wp:extent cx="598170" cy="255905"/>
                <wp:effectExtent l="0" t="0" r="11430" b="10795"/>
                <wp:wrapNone/>
                <wp:docPr id="1417171269" name="Text Box 141717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255905"/>
                        </a:xfrm>
                        <a:prstGeom prst="rect">
                          <a:avLst/>
                        </a:prstGeom>
                        <a:solidFill>
                          <a:srgbClr val="FFFFFF"/>
                        </a:solidFill>
                        <a:ln w="9525">
                          <a:solidFill>
                            <a:srgbClr val="000000"/>
                          </a:solidFill>
                          <a:miter lim="800000"/>
                          <a:headEnd/>
                          <a:tailEnd/>
                        </a:ln>
                      </wps:spPr>
                      <wps:txbx>
                        <w:txbxContent>
                          <w:p w14:paraId="32C6E426"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15266" id="Text Box 1417171269" o:spid="_x0000_s1038" type="#_x0000_t202" style="position:absolute;left:0;text-align:left;margin-left:279.45pt;margin-top:123.95pt;width:47.1pt;height:20.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">
                <v:textbox>
                  <w:txbxContent>
                    <w:p w14:paraId="32C6E426"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Bushing</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85216" behindDoc="0" locked="0" layoutInCell="1" allowOverlap="1" wp14:anchorId="0D4E4FC9" wp14:editId="25461DA3">
                <wp:simplePos x="0" y="0"/>
                <wp:positionH relativeFrom="column">
                  <wp:posOffset>1748790</wp:posOffset>
                </wp:positionH>
                <wp:positionV relativeFrom="paragraph">
                  <wp:posOffset>1610995</wp:posOffset>
                </wp:positionV>
                <wp:extent cx="470535" cy="247650"/>
                <wp:effectExtent l="0" t="0" r="24765" b="19050"/>
                <wp:wrapNone/>
                <wp:docPr id="1931156557" name="Text Box 1931156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47650"/>
                        </a:xfrm>
                        <a:prstGeom prst="rect">
                          <a:avLst/>
                        </a:prstGeom>
                        <a:solidFill>
                          <a:srgbClr val="FFFFFF"/>
                        </a:solidFill>
                        <a:ln w="9525">
                          <a:solidFill>
                            <a:srgbClr val="000000"/>
                          </a:solidFill>
                          <a:miter lim="800000"/>
                          <a:headEnd/>
                          <a:tailEnd/>
                        </a:ln>
                      </wps:spPr>
                      <wps:txbx>
                        <w:txbxContent>
                          <w:p w14:paraId="464DC230"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E4FC9" id="Text Box 1931156557" o:spid="_x0000_s1039" type="#_x0000_t202" style="position:absolute;left:0;text-align:left;margin-left:137.7pt;margin-top:126.85pt;width:37.05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">
                <v:textbox>
                  <w:txbxContent>
                    <w:p w14:paraId="464DC230"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Pulley</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81120" behindDoc="0" locked="0" layoutInCell="1" allowOverlap="1" wp14:anchorId="0709AA85" wp14:editId="0F7455A5">
                <wp:simplePos x="0" y="0"/>
                <wp:positionH relativeFrom="column">
                  <wp:posOffset>2362200</wp:posOffset>
                </wp:positionH>
                <wp:positionV relativeFrom="paragraph">
                  <wp:posOffset>229871</wp:posOffset>
                </wp:positionV>
                <wp:extent cx="123825" cy="245110"/>
                <wp:effectExtent l="0" t="0" r="47625" b="59690"/>
                <wp:wrapNone/>
                <wp:docPr id="1572711955" name="Straight Arrow Connector 1572711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5110"/>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7FC21" id="Straight Arrow Connector 1572711955" o:spid="_x0000_s1026" type="#_x0000_t32" style="position:absolute;margin-left:186pt;margin-top:18.1pt;width:9.75pt;height:19.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" strokecolor="yellow"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3168" behindDoc="0" locked="0" layoutInCell="1" allowOverlap="1" wp14:anchorId="1689D253" wp14:editId="6540E81E">
                <wp:simplePos x="0" y="0"/>
                <wp:positionH relativeFrom="column">
                  <wp:posOffset>2371725</wp:posOffset>
                </wp:positionH>
                <wp:positionV relativeFrom="paragraph">
                  <wp:posOffset>191770</wp:posOffset>
                </wp:positionV>
                <wp:extent cx="590550" cy="292735"/>
                <wp:effectExtent l="0" t="0" r="76200" b="50165"/>
                <wp:wrapNone/>
                <wp:docPr id="1331837544" name="Straight Arrow Connector 1331837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292735"/>
                        </a:xfrm>
                        <a:prstGeom prst="straightConnector1">
                          <a:avLst/>
                        </a:prstGeom>
                        <a:noFill/>
                        <a:ln w="254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E6C60" id="Straight Arrow Connector 1331837544" o:spid="_x0000_s1026" type="#_x0000_t32" style="position:absolute;margin-left:186.75pt;margin-top:15.1pt;width:46.5pt;height:23.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" strokecolor="yellow"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79072" behindDoc="0" locked="0" layoutInCell="1" allowOverlap="1" wp14:anchorId="51C6244D" wp14:editId="3E7750F8">
                <wp:simplePos x="0" y="0"/>
                <wp:positionH relativeFrom="column">
                  <wp:posOffset>1666875</wp:posOffset>
                </wp:positionH>
                <wp:positionV relativeFrom="paragraph">
                  <wp:posOffset>1270</wp:posOffset>
                </wp:positionV>
                <wp:extent cx="704850" cy="341630"/>
                <wp:effectExtent l="0" t="0" r="19050" b="20320"/>
                <wp:wrapNone/>
                <wp:docPr id="192019550" name="Text Box 192019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1630"/>
                        </a:xfrm>
                        <a:prstGeom prst="rect">
                          <a:avLst/>
                        </a:prstGeom>
                        <a:solidFill>
                          <a:schemeClr val="bg1"/>
                        </a:solidFill>
                        <a:ln w="9525">
                          <a:solidFill>
                            <a:srgbClr val="000000"/>
                          </a:solidFill>
                          <a:miter lim="800000"/>
                          <a:headEnd/>
                          <a:tailEnd/>
                        </a:ln>
                      </wps:spPr>
                      <wps:txbx>
                        <w:txbxContent>
                          <w:p w14:paraId="77E1FCE4"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Screw and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244D" id="Text Box 192019550" o:spid="_x0000_s1040" type="#_x0000_t202" style="position:absolute;left:0;text-align:left;margin-left:131.25pt;margin-top:.1pt;width:55.5pt;height:26.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" fillcolor="white [3212]">
                <v:textbox>
                  <w:txbxContent>
                    <w:p w14:paraId="77E1FCE4"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Screw and washer</w:t>
                      </w:r>
                    </w:p>
                  </w:txbxContent>
                </v:textbox>
              </v:shape>
            </w:pict>
          </mc:Fallback>
        </mc:AlternateContent>
      </w:r>
      <w:r>
        <w:rPr>
          <w:noProof/>
        </w:rPr>
        <w:drawing>
          <wp:inline distT="0" distB="0" distL="0" distR="0" wp14:anchorId="0291E741" wp14:editId="54C5F81E">
            <wp:extent cx="2602782" cy="2809875"/>
            <wp:effectExtent l="0" t="0" r="7620" b="0"/>
            <wp:docPr id="1991329863" name="Picture 1" descr="A grey pulley and black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93654" name="Picture 1" descr="A grey pulley and black wheel&#10;&#10;Description automatically generated"/>
                    <pic:cNvPicPr/>
                  </pic:nvPicPr>
                  <pic:blipFill>
                    <a:blip r:embed="rId21"/>
                    <a:stretch>
                      <a:fillRect/>
                    </a:stretch>
                  </pic:blipFill>
                  <pic:spPr>
                    <a:xfrm>
                      <a:off x="0" y="0"/>
                      <a:ext cx="2610661" cy="2818381"/>
                    </a:xfrm>
                    <a:prstGeom prst="rect">
                      <a:avLst/>
                    </a:prstGeom>
                  </pic:spPr>
                </pic:pic>
              </a:graphicData>
            </a:graphic>
          </wp:inline>
        </w:drawing>
      </w:r>
    </w:p>
    <w:p w14:paraId="2A035C56" w14:textId="77777777" w:rsidR="00F9691B" w:rsidRPr="007E59DD" w:rsidRDefault="00F9691B" w:rsidP="007E59DD">
      <w:pPr>
        <w:pStyle w:val="ListParagraph"/>
        <w:spacing w:line="240" w:lineRule="auto"/>
        <w:ind w:left="870"/>
        <w:jc w:val="both"/>
        <w:rPr>
          <w:rFonts w:asciiTheme="minorHAnsi" w:hAnsiTheme="minorHAnsi"/>
          <w:b/>
        </w:rPr>
      </w:pPr>
    </w:p>
    <w:p w14:paraId="1B1D76C2" w14:textId="308E242C" w:rsidR="007E59DD" w:rsidRPr="007E59DD" w:rsidRDefault="007E59DD" w:rsidP="008A5E3A">
      <w:pPr>
        <w:pStyle w:val="ListParagraph"/>
        <w:numPr>
          <w:ilvl w:val="1"/>
          <w:numId w:val="8"/>
        </w:numPr>
        <w:spacing w:line="240" w:lineRule="auto"/>
        <w:jc w:val="both"/>
        <w:rPr>
          <w:rFonts w:asciiTheme="minorHAnsi" w:hAnsiTheme="minorHAnsi"/>
          <w:b/>
        </w:rPr>
      </w:pPr>
      <w:r>
        <w:rPr>
          <w:rFonts w:asciiTheme="minorHAnsi" w:hAnsiTheme="minorHAnsi"/>
          <w:bCs/>
        </w:rPr>
        <w:lastRenderedPageBreak/>
        <w:t xml:space="preserve">Tighten </w:t>
      </w:r>
      <w:r w:rsidRPr="008A5E3A">
        <w:rPr>
          <w:rFonts w:asciiTheme="minorHAnsi" w:hAnsiTheme="minorHAnsi" w:cs="Arial"/>
          <w:noProof/>
        </w:rPr>
        <w:t>the screws on the bushing</w:t>
      </w:r>
      <w:r>
        <w:rPr>
          <w:rFonts w:asciiTheme="minorHAnsi" w:hAnsiTheme="minorHAnsi" w:cs="Arial"/>
          <w:noProof/>
        </w:rPr>
        <w:t xml:space="preserve"> with a 7/16” Socket</w:t>
      </w:r>
      <w:r w:rsidRPr="008A5E3A">
        <w:rPr>
          <w:rFonts w:asciiTheme="minorHAnsi" w:hAnsiTheme="minorHAnsi" w:cs="Arial"/>
          <w:noProof/>
        </w:rPr>
        <w:t>.  Do not tighten each one individually all the way.  Alternate back and forth tightening each one little by little.  This will ensure that the assembly does not bind.  Once it is tight, spin the pulley and make sure that the pulley stays level and does not wobble.  If it does, loosen the screws and re-tighten them.  Once tight, verify that the edge of the pulley is flush with the edge of the tensioner pulley.  If not, loosen the screws in the bushing, move the assembly up or down the shaft as needed, then re-tighten.</w:t>
      </w:r>
    </w:p>
    <w:p w14:paraId="184BAFA9" w14:textId="580E7364" w:rsidR="00F9691B" w:rsidRDefault="00F9691B" w:rsidP="00F9691B">
      <w:pPr>
        <w:jc w:val="center"/>
        <w:rPr>
          <w:noProof/>
        </w:rPr>
      </w:pPr>
      <w:r>
        <w:rPr>
          <w:rFonts w:ascii="Arial" w:hAnsi="Arial" w:cs="Arial"/>
          <w:noProof/>
          <w:sz w:val="20"/>
          <w:szCs w:val="20"/>
        </w:rPr>
        <mc:AlternateContent>
          <mc:Choice Requires="wpg">
            <w:drawing>
              <wp:anchor distT="0" distB="0" distL="114300" distR="114300" simplePos="0" relativeHeight="251793408" behindDoc="0" locked="0" layoutInCell="1" allowOverlap="1" wp14:anchorId="10344678" wp14:editId="3D6DA124">
                <wp:simplePos x="0" y="0"/>
                <wp:positionH relativeFrom="margin">
                  <wp:align>center</wp:align>
                </wp:positionH>
                <wp:positionV relativeFrom="paragraph">
                  <wp:posOffset>74295</wp:posOffset>
                </wp:positionV>
                <wp:extent cx="2655570" cy="2600325"/>
                <wp:effectExtent l="0" t="0" r="11430" b="9525"/>
                <wp:wrapNone/>
                <wp:docPr id="808929368" name="Group 6"/>
                <wp:cNvGraphicFramePr/>
                <a:graphic xmlns:a="http://schemas.openxmlformats.org/drawingml/2006/main">
                  <a:graphicData uri="http://schemas.microsoft.com/office/word/2010/wordprocessingGroup">
                    <wpg:wgp>
                      <wpg:cNvGrpSpPr/>
                      <wpg:grpSpPr>
                        <a:xfrm>
                          <a:off x="0" y="0"/>
                          <a:ext cx="2655570" cy="2600325"/>
                          <a:chOff x="0" y="0"/>
                          <a:chExt cx="2655570" cy="2600325"/>
                        </a:xfrm>
                      </wpg:grpSpPr>
                      <pic:pic xmlns:pic="http://schemas.openxmlformats.org/drawingml/2006/picture">
                        <pic:nvPicPr>
                          <pic:cNvPr id="2011335213"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408555" cy="2600325"/>
                          </a:xfrm>
                          <a:prstGeom prst="rect">
                            <a:avLst/>
                          </a:prstGeom>
                        </pic:spPr>
                      </pic:pic>
                      <wps:wsp>
                        <wps:cNvPr id="117872870" name="Text Box 117872870"/>
                        <wps:cNvSpPr txBox="1">
                          <a:spLocks noChangeArrowheads="1"/>
                        </wps:cNvSpPr>
                        <wps:spPr bwMode="auto">
                          <a:xfrm>
                            <a:off x="1857375" y="733425"/>
                            <a:ext cx="798195" cy="466725"/>
                          </a:xfrm>
                          <a:prstGeom prst="rect">
                            <a:avLst/>
                          </a:prstGeom>
                          <a:solidFill>
                            <a:srgbClr val="FFFFFF"/>
                          </a:solidFill>
                          <a:ln w="9525">
                            <a:solidFill>
                              <a:srgbClr val="000000"/>
                            </a:solidFill>
                            <a:miter lim="800000"/>
                            <a:headEnd/>
                            <a:tailEnd/>
                          </a:ln>
                        </wps:spPr>
                        <wps:txbx>
                          <w:txbxContent>
                            <w:p w14:paraId="1E7094F6"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These edges should be flush</w:t>
                              </w:r>
                            </w:p>
                          </w:txbxContent>
                        </wps:txbx>
                        <wps:bodyPr rot="0" vert="horz" wrap="square" lIns="91440" tIns="45720" rIns="91440" bIns="45720" anchor="t" anchorCtr="0" upright="1">
                          <a:noAutofit/>
                        </wps:bodyPr>
                      </wps:wsp>
                      <wps:wsp>
                        <wps:cNvPr id="788175729" name="Oval 788175729"/>
                        <wps:cNvSpPr>
                          <a:spLocks noChangeArrowheads="1"/>
                        </wps:cNvSpPr>
                        <wps:spPr bwMode="auto">
                          <a:xfrm>
                            <a:off x="381000" y="942975"/>
                            <a:ext cx="1412875" cy="784860"/>
                          </a:xfrm>
                          <a:prstGeom prst="ellipse">
                            <a:avLst/>
                          </a:pr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0344678" id="Group 6" o:spid="_x0000_s1041" style="position:absolute;left:0;text-align:left;margin-left:0;margin-top:5.85pt;width:209.1pt;height:204.75pt;z-index:251793408;mso-position-horizontal:center;mso-position-horizontal-relative:margin" coordsize="26555,26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">
                <v:shape id="Picture 1" o:spid="_x0000_s1042" type="#_x0000_t75" style="position:absolute;width:24085;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">
                  <v:imagedata r:id="rId22" o:title=""/>
                </v:shape>
                <v:shape id="Text Box 117872870" o:spid="_x0000_s1043" type="#_x0000_t202" style="position:absolute;left:18573;top:7334;width:7982;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">
                  <v:textbox>
                    <w:txbxContent>
                      <w:p w14:paraId="1E7094F6" w14:textId="77777777" w:rsidR="00F9691B" w:rsidRPr="00CC400F" w:rsidRDefault="00F9691B" w:rsidP="00F9691B">
                        <w:pPr>
                          <w:spacing w:line="240" w:lineRule="auto"/>
                          <w:contextualSpacing/>
                          <w:jc w:val="center"/>
                          <w:rPr>
                            <w:rFonts w:ascii="Arial" w:hAnsi="Arial" w:cs="Arial"/>
                            <w:sz w:val="16"/>
                            <w:szCs w:val="16"/>
                          </w:rPr>
                        </w:pPr>
                        <w:r w:rsidRPr="00CC400F">
                          <w:rPr>
                            <w:rFonts w:ascii="Arial" w:hAnsi="Arial" w:cs="Arial"/>
                            <w:sz w:val="16"/>
                            <w:szCs w:val="16"/>
                          </w:rPr>
                          <w:t>These edges should be flush</w:t>
                        </w:r>
                      </w:p>
                    </w:txbxContent>
                  </v:textbox>
                </v:shape>
                <v:oval id="Oval 788175729" o:spid="_x0000_s1044" style="position:absolute;left:3810;top:9429;width:14128;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" filled="f" strokecolor="yellow" strokeweight="2pt"/>
                <w10:wrap anchorx="margin"/>
              </v:group>
            </w:pict>
          </mc:Fallback>
        </mc:AlternateContent>
      </w:r>
    </w:p>
    <w:p w14:paraId="238A1A47" w14:textId="7D984254" w:rsidR="00F9691B" w:rsidRDefault="00F9691B" w:rsidP="00F9691B">
      <w:pPr>
        <w:jc w:val="center"/>
        <w:rPr>
          <w:noProof/>
        </w:rPr>
      </w:pPr>
    </w:p>
    <w:p w14:paraId="2F3E29A8" w14:textId="77777777" w:rsidR="00F9691B" w:rsidRDefault="00F9691B" w:rsidP="00F9691B">
      <w:pPr>
        <w:jc w:val="center"/>
        <w:rPr>
          <w:noProof/>
        </w:rPr>
      </w:pPr>
    </w:p>
    <w:p w14:paraId="300F7A85" w14:textId="77777777" w:rsidR="00F9691B" w:rsidRDefault="00F9691B" w:rsidP="00F9691B">
      <w:pPr>
        <w:jc w:val="center"/>
        <w:rPr>
          <w:noProof/>
        </w:rPr>
      </w:pPr>
    </w:p>
    <w:p w14:paraId="1F26553D" w14:textId="77777777" w:rsidR="00F9691B" w:rsidRDefault="00F9691B" w:rsidP="00F9691B">
      <w:pPr>
        <w:jc w:val="center"/>
        <w:rPr>
          <w:noProof/>
        </w:rPr>
      </w:pPr>
    </w:p>
    <w:p w14:paraId="624954C4" w14:textId="77777777" w:rsidR="00F9691B" w:rsidRDefault="00F9691B" w:rsidP="00F9691B">
      <w:pPr>
        <w:jc w:val="center"/>
        <w:rPr>
          <w:noProof/>
        </w:rPr>
      </w:pPr>
    </w:p>
    <w:p w14:paraId="3AED6416" w14:textId="77777777" w:rsidR="00F9691B" w:rsidRDefault="00F9691B" w:rsidP="00F9691B">
      <w:pPr>
        <w:jc w:val="center"/>
        <w:rPr>
          <w:noProof/>
        </w:rPr>
      </w:pPr>
    </w:p>
    <w:p w14:paraId="7A2CC1A0" w14:textId="77777777" w:rsidR="00F9691B" w:rsidRDefault="00F9691B" w:rsidP="00F9691B">
      <w:pPr>
        <w:jc w:val="center"/>
        <w:rPr>
          <w:noProof/>
        </w:rPr>
      </w:pPr>
    </w:p>
    <w:p w14:paraId="449E131C" w14:textId="2808E1EE" w:rsidR="00F9691B" w:rsidRDefault="00F9691B" w:rsidP="00F9691B">
      <w:pPr>
        <w:jc w:val="center"/>
        <w:rPr>
          <w:noProof/>
        </w:rPr>
      </w:pPr>
    </w:p>
    <w:p w14:paraId="435F369C" w14:textId="58DFC1DF" w:rsidR="000329F8" w:rsidRPr="000329F8" w:rsidRDefault="002F461B" w:rsidP="008A5E3A">
      <w:pPr>
        <w:pStyle w:val="ListParagraph"/>
        <w:numPr>
          <w:ilvl w:val="1"/>
          <w:numId w:val="8"/>
        </w:numPr>
        <w:spacing w:line="240" w:lineRule="auto"/>
        <w:jc w:val="both"/>
        <w:rPr>
          <w:rFonts w:asciiTheme="minorHAnsi" w:hAnsiTheme="minorHAnsi"/>
          <w:b/>
        </w:rPr>
      </w:pPr>
      <w:r>
        <w:rPr>
          <w:noProof/>
        </w:rPr>
        <w:t xml:space="preserve">Flip deck over </w:t>
      </w:r>
      <w:r w:rsidR="00ED2E0F">
        <w:rPr>
          <w:noProof/>
        </w:rPr>
        <w:t xml:space="preserve">then pull the deck over the edge of the table. </w:t>
      </w:r>
      <w:r w:rsidR="00391975">
        <w:rPr>
          <w:noProof/>
        </w:rPr>
        <w:t>U</w:t>
      </w:r>
      <w:r w:rsidR="000329F8">
        <w:rPr>
          <w:rFonts w:asciiTheme="minorHAnsi" w:hAnsiTheme="minorHAnsi"/>
        </w:rPr>
        <w:t>s</w:t>
      </w:r>
      <w:r w:rsidR="00557E3E">
        <w:rPr>
          <w:rFonts w:asciiTheme="minorHAnsi" w:hAnsiTheme="minorHAnsi"/>
        </w:rPr>
        <w:t>ing</w:t>
      </w:r>
      <w:r w:rsidR="000329F8">
        <w:rPr>
          <w:rFonts w:asciiTheme="minorHAnsi" w:hAnsiTheme="minorHAnsi"/>
        </w:rPr>
        <w:t xml:space="preserve"> a torque wrench to tighten the</w:t>
      </w:r>
      <w:r w:rsidR="00A832CD">
        <w:rPr>
          <w:rFonts w:asciiTheme="minorHAnsi" w:hAnsiTheme="minorHAnsi"/>
        </w:rPr>
        <w:t xml:space="preserve"> bearing</w:t>
      </w:r>
      <w:r w:rsidR="000329F8">
        <w:rPr>
          <w:rFonts w:asciiTheme="minorHAnsi" w:hAnsiTheme="minorHAnsi"/>
        </w:rPr>
        <w:t xml:space="preserve"> bolts to 3</w:t>
      </w:r>
      <w:r>
        <w:rPr>
          <w:rFonts w:asciiTheme="minorHAnsi" w:hAnsiTheme="minorHAnsi"/>
        </w:rPr>
        <w:t>0</w:t>
      </w:r>
      <w:r w:rsidR="000329F8">
        <w:rPr>
          <w:rFonts w:asciiTheme="minorHAnsi" w:hAnsiTheme="minorHAnsi"/>
        </w:rPr>
        <w:t>ft-lbs.</w:t>
      </w:r>
    </w:p>
    <w:p w14:paraId="7373F9FD" w14:textId="36547C99" w:rsidR="007330B6" w:rsidRPr="00916914" w:rsidRDefault="00987D07" w:rsidP="00916914">
      <w:pPr>
        <w:pStyle w:val="ListParagraph"/>
        <w:ind w:left="0"/>
        <w:jc w:val="center"/>
        <w:rPr>
          <w:noProof/>
        </w:rPr>
      </w:pPr>
      <w:r>
        <w:rPr>
          <w:noProof/>
        </w:rPr>
        <w:drawing>
          <wp:anchor distT="0" distB="0" distL="114300" distR="114300" simplePos="0" relativeHeight="251743232" behindDoc="0" locked="0" layoutInCell="1" allowOverlap="1" wp14:anchorId="5528964D" wp14:editId="436D7576">
            <wp:simplePos x="0" y="0"/>
            <wp:positionH relativeFrom="column">
              <wp:posOffset>365125</wp:posOffset>
            </wp:positionH>
            <wp:positionV relativeFrom="paragraph">
              <wp:posOffset>558800</wp:posOffset>
            </wp:positionV>
            <wp:extent cx="2992755" cy="2614295"/>
            <wp:effectExtent l="0" t="1270" r="0" b="0"/>
            <wp:wrapTopAndBottom/>
            <wp:docPr id="1981321926" name="Picture 1" descr="A red metal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21926" name="Picture 1" descr="A red metal object with holes&#10;&#10;Description automatically generated"/>
                    <pic:cNvPicPr/>
                  </pic:nvPicPr>
                  <pic:blipFill rotWithShape="1">
                    <a:blip r:embed="rId23">
                      <a:extLst>
                        <a:ext uri="{28A0092B-C50C-407E-A947-70E740481C1C}">
                          <a14:useLocalDpi xmlns:a14="http://schemas.microsoft.com/office/drawing/2010/main" val="0"/>
                        </a:ext>
                      </a:extLst>
                    </a:blip>
                    <a:srcRect l="4925" t="11792" r="33814" b="15271"/>
                    <a:stretch/>
                  </pic:blipFill>
                  <pic:spPr bwMode="auto">
                    <a:xfrm rot="16200000">
                      <a:off x="0" y="0"/>
                      <a:ext cx="2992755" cy="2614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347">
        <w:rPr>
          <w:noProof/>
        </w:rPr>
        <w:drawing>
          <wp:anchor distT="0" distB="0" distL="114300" distR="114300" simplePos="0" relativeHeight="251742208" behindDoc="0" locked="0" layoutInCell="1" allowOverlap="1" wp14:anchorId="65FCF091" wp14:editId="3FB95137">
            <wp:simplePos x="0" y="0"/>
            <wp:positionH relativeFrom="column">
              <wp:posOffset>3644900</wp:posOffset>
            </wp:positionH>
            <wp:positionV relativeFrom="paragraph">
              <wp:posOffset>1878965</wp:posOffset>
            </wp:positionV>
            <wp:extent cx="1703705" cy="1742440"/>
            <wp:effectExtent l="0" t="0" r="0" b="0"/>
            <wp:wrapTopAndBottom/>
            <wp:docPr id="162100138" name="Picture 1" descr="A close-up of a met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0138" name="Picture 1" descr="A close-up of a metal object&#10;&#10;Description automatically generated"/>
                    <pic:cNvPicPr/>
                  </pic:nvPicPr>
                  <pic:blipFill rotWithShape="1">
                    <a:blip r:embed="rId24">
                      <a:extLst>
                        <a:ext uri="{28A0092B-C50C-407E-A947-70E740481C1C}">
                          <a14:useLocalDpi xmlns:a14="http://schemas.microsoft.com/office/drawing/2010/main" val="0"/>
                        </a:ext>
                      </a:extLst>
                    </a:blip>
                    <a:srcRect l="5610" t="16063" r="6931" b="13730"/>
                    <a:stretch/>
                  </pic:blipFill>
                  <pic:spPr bwMode="auto">
                    <a:xfrm>
                      <a:off x="0" y="0"/>
                      <a:ext cx="1703705" cy="174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D42">
        <w:rPr>
          <w:noProof/>
        </w:rPr>
        <w:drawing>
          <wp:anchor distT="0" distB="0" distL="114300" distR="114300" simplePos="0" relativeHeight="251741184" behindDoc="0" locked="0" layoutInCell="1" allowOverlap="1" wp14:anchorId="6688959A" wp14:editId="200F821B">
            <wp:simplePos x="0" y="0"/>
            <wp:positionH relativeFrom="column">
              <wp:posOffset>3619500</wp:posOffset>
            </wp:positionH>
            <wp:positionV relativeFrom="paragraph">
              <wp:posOffset>208915</wp:posOffset>
            </wp:positionV>
            <wp:extent cx="1729105" cy="1571625"/>
            <wp:effectExtent l="0" t="0" r="4445" b="9525"/>
            <wp:wrapTopAndBottom/>
            <wp:docPr id="356607549" name="Picture 1" descr="A close-up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07549" name="Picture 1" descr="A close-up of a tool&#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9105" cy="1571625"/>
                    </a:xfrm>
                    <a:prstGeom prst="rect">
                      <a:avLst/>
                    </a:prstGeom>
                  </pic:spPr>
                </pic:pic>
              </a:graphicData>
            </a:graphic>
            <wp14:sizeRelH relativeFrom="margin">
              <wp14:pctWidth>0</wp14:pctWidth>
            </wp14:sizeRelH>
            <wp14:sizeRelV relativeFrom="margin">
              <wp14:pctHeight>0</wp14:pctHeight>
            </wp14:sizeRelV>
          </wp:anchor>
        </w:drawing>
      </w:r>
    </w:p>
    <w:p w14:paraId="12FB40D6" w14:textId="4F805E75" w:rsidR="00A832CD" w:rsidRPr="00A36D6E" w:rsidRDefault="00DD1F5D" w:rsidP="008A5E3A">
      <w:pPr>
        <w:pStyle w:val="ListParagraph"/>
        <w:numPr>
          <w:ilvl w:val="1"/>
          <w:numId w:val="8"/>
        </w:numPr>
        <w:spacing w:line="240" w:lineRule="auto"/>
        <w:jc w:val="both"/>
        <w:rPr>
          <w:rFonts w:asciiTheme="minorHAnsi" w:hAnsiTheme="minorHAnsi"/>
          <w:b/>
        </w:rPr>
      </w:pPr>
      <w:r>
        <w:rPr>
          <w:noProof/>
        </w:rPr>
        <w:lastRenderedPageBreak/>
        <mc:AlternateContent>
          <mc:Choice Requires="wps">
            <w:drawing>
              <wp:anchor distT="0" distB="0" distL="114300" distR="114300" simplePos="0" relativeHeight="251759616" behindDoc="0" locked="0" layoutInCell="1" allowOverlap="1" wp14:anchorId="286687FF" wp14:editId="21A1C580">
                <wp:simplePos x="0" y="0"/>
                <wp:positionH relativeFrom="column">
                  <wp:posOffset>876300</wp:posOffset>
                </wp:positionH>
                <wp:positionV relativeFrom="paragraph">
                  <wp:posOffset>1450340</wp:posOffset>
                </wp:positionV>
                <wp:extent cx="1333500" cy="495300"/>
                <wp:effectExtent l="0" t="0" r="19050" b="19050"/>
                <wp:wrapNone/>
                <wp:docPr id="464563413" name="Rectangle 1"/>
                <wp:cNvGraphicFramePr/>
                <a:graphic xmlns:a="http://schemas.openxmlformats.org/drawingml/2006/main">
                  <a:graphicData uri="http://schemas.microsoft.com/office/word/2010/wordprocessingShape">
                    <wps:wsp>
                      <wps:cNvSpPr/>
                      <wps:spPr>
                        <a:xfrm>
                          <a:off x="0" y="0"/>
                          <a:ext cx="1333500" cy="4953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70731B" w14:textId="15882CBE" w:rsidR="00EC2F8C" w:rsidRPr="00763EC9" w:rsidRDefault="00EC2F8C" w:rsidP="00EC2F8C">
                            <w:pPr>
                              <w:jc w:val="center"/>
                              <w:rPr>
                                <w:color w:val="000000" w:themeColor="text1"/>
                              </w:rPr>
                            </w:pPr>
                            <w:r w:rsidRPr="00763EC9">
                              <w:rPr>
                                <w:color w:val="000000" w:themeColor="text1"/>
                              </w:rPr>
                              <w:t xml:space="preserve">Drill </w:t>
                            </w:r>
                            <w:r w:rsidR="001E4891" w:rsidRPr="00763EC9">
                              <w:rPr>
                                <w:color w:val="000000" w:themeColor="text1"/>
                              </w:rPr>
                              <w:t>4 holes for motor 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687FF" id="Rectangle 1" o:spid="_x0000_s1045" style="position:absolute;left:0;text-align:left;margin-left:69pt;margin-top:114.2pt;width:105pt;height:3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" fillcolor="white [3212]" strokecolor="#0a121c [484]" strokeweight="2pt">
                <v:textbox>
                  <w:txbxContent>
                    <w:p w14:paraId="4970731B" w14:textId="15882CBE" w:rsidR="00EC2F8C" w:rsidRPr="00763EC9" w:rsidRDefault="00EC2F8C" w:rsidP="00EC2F8C">
                      <w:pPr>
                        <w:jc w:val="center"/>
                        <w:rPr>
                          <w:color w:val="000000" w:themeColor="text1"/>
                        </w:rPr>
                      </w:pPr>
                      <w:r w:rsidRPr="00763EC9">
                        <w:rPr>
                          <w:color w:val="000000" w:themeColor="text1"/>
                        </w:rPr>
                        <w:t xml:space="preserve">Drill </w:t>
                      </w:r>
                      <w:r w:rsidR="001E4891" w:rsidRPr="00763EC9">
                        <w:rPr>
                          <w:color w:val="000000" w:themeColor="text1"/>
                        </w:rPr>
                        <w:t>4 holes for motor placement</w:t>
                      </w:r>
                    </w:p>
                  </w:txbxContent>
                </v:textbox>
              </v:rect>
            </w:pict>
          </mc:Fallback>
        </mc:AlternateContent>
      </w:r>
      <w:r w:rsidR="00D90C84">
        <w:rPr>
          <w:noProof/>
        </w:rPr>
        <mc:AlternateContent>
          <mc:Choice Requires="wps">
            <w:drawing>
              <wp:anchor distT="0" distB="0" distL="114300" distR="114300" simplePos="0" relativeHeight="251772928" behindDoc="0" locked="0" layoutInCell="1" allowOverlap="1" wp14:anchorId="15BDADFC" wp14:editId="2F741DAA">
                <wp:simplePos x="0" y="0"/>
                <wp:positionH relativeFrom="column">
                  <wp:posOffset>5076825</wp:posOffset>
                </wp:positionH>
                <wp:positionV relativeFrom="paragraph">
                  <wp:posOffset>612140</wp:posOffset>
                </wp:positionV>
                <wp:extent cx="295275" cy="581025"/>
                <wp:effectExtent l="0" t="0" r="28575" b="28575"/>
                <wp:wrapNone/>
                <wp:docPr id="743007252" name="Flowchart: Connector 3"/>
                <wp:cNvGraphicFramePr/>
                <a:graphic xmlns:a="http://schemas.openxmlformats.org/drawingml/2006/main">
                  <a:graphicData uri="http://schemas.microsoft.com/office/word/2010/wordprocessingShape">
                    <wps:wsp>
                      <wps:cNvSpPr/>
                      <wps:spPr>
                        <a:xfrm>
                          <a:off x="0" y="0"/>
                          <a:ext cx="295275" cy="581025"/>
                        </a:xfrm>
                        <a:prstGeom prst="flowChartConnector">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BD32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399.75pt;margin-top:48.2pt;width:23.25pt;height:4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" filled="f" strokecolor="yellow" strokeweight="2pt"/>
            </w:pict>
          </mc:Fallback>
        </mc:AlternateContent>
      </w:r>
      <w:r w:rsidR="00D90C84">
        <w:rPr>
          <w:noProof/>
        </w:rPr>
        <mc:AlternateContent>
          <mc:Choice Requires="wps">
            <w:drawing>
              <wp:anchor distT="0" distB="0" distL="114300" distR="114300" simplePos="0" relativeHeight="251770880" behindDoc="0" locked="0" layoutInCell="1" allowOverlap="1" wp14:anchorId="22077D6F" wp14:editId="1033D4B7">
                <wp:simplePos x="0" y="0"/>
                <wp:positionH relativeFrom="column">
                  <wp:posOffset>3114675</wp:posOffset>
                </wp:positionH>
                <wp:positionV relativeFrom="paragraph">
                  <wp:posOffset>497840</wp:posOffset>
                </wp:positionV>
                <wp:extent cx="295275" cy="666750"/>
                <wp:effectExtent l="0" t="0" r="28575" b="19050"/>
                <wp:wrapNone/>
                <wp:docPr id="699907360" name="Flowchart: Connector 3"/>
                <wp:cNvGraphicFramePr/>
                <a:graphic xmlns:a="http://schemas.openxmlformats.org/drawingml/2006/main">
                  <a:graphicData uri="http://schemas.microsoft.com/office/word/2010/wordprocessingShape">
                    <wps:wsp>
                      <wps:cNvSpPr/>
                      <wps:spPr>
                        <a:xfrm>
                          <a:off x="0" y="0"/>
                          <a:ext cx="295275" cy="666750"/>
                        </a:xfrm>
                        <a:prstGeom prst="flowChartConnector">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CAD0" id="Flowchart: Connector 3" o:spid="_x0000_s1026" type="#_x0000_t120" style="position:absolute;margin-left:245.25pt;margin-top:39.2pt;width:23.25pt;height:5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" filled="f" strokecolor="yellow" strokeweight="2pt"/>
            </w:pict>
          </mc:Fallback>
        </mc:AlternateContent>
      </w:r>
      <w:r w:rsidR="00D90C84">
        <w:rPr>
          <w:noProof/>
        </w:rPr>
        <mc:AlternateContent>
          <mc:Choice Requires="wps">
            <w:drawing>
              <wp:anchor distT="0" distB="0" distL="114300" distR="114300" simplePos="0" relativeHeight="251768832" behindDoc="0" locked="0" layoutInCell="1" allowOverlap="1" wp14:anchorId="3BEBD5D1" wp14:editId="7EF821C1">
                <wp:simplePos x="0" y="0"/>
                <wp:positionH relativeFrom="column">
                  <wp:posOffset>2143125</wp:posOffset>
                </wp:positionH>
                <wp:positionV relativeFrom="paragraph">
                  <wp:posOffset>2269490</wp:posOffset>
                </wp:positionV>
                <wp:extent cx="295275" cy="295275"/>
                <wp:effectExtent l="0" t="0" r="28575" b="28575"/>
                <wp:wrapNone/>
                <wp:docPr id="1753799361" name="Flowchart: Connector 3"/>
                <wp:cNvGraphicFramePr/>
                <a:graphic xmlns:a="http://schemas.openxmlformats.org/drawingml/2006/main">
                  <a:graphicData uri="http://schemas.microsoft.com/office/word/2010/wordprocessingShape">
                    <wps:wsp>
                      <wps:cNvSpPr/>
                      <wps:spPr>
                        <a:xfrm>
                          <a:off x="0" y="0"/>
                          <a:ext cx="295275" cy="295275"/>
                        </a:xfrm>
                        <a:prstGeom prst="flowChartConnector">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17B67" id="Flowchart: Connector 3" o:spid="_x0000_s1026" type="#_x0000_t120" style="position:absolute;margin-left:168.75pt;margin-top:178.7pt;width:23.25pt;height:23.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" filled="f" strokecolor="yellow" strokeweight="2pt"/>
            </w:pict>
          </mc:Fallback>
        </mc:AlternateContent>
      </w:r>
      <w:r w:rsidR="00D90C84">
        <w:rPr>
          <w:noProof/>
        </w:rPr>
        <mc:AlternateContent>
          <mc:Choice Requires="wps">
            <w:drawing>
              <wp:anchor distT="0" distB="0" distL="114300" distR="114300" simplePos="0" relativeHeight="251766784" behindDoc="0" locked="0" layoutInCell="1" allowOverlap="1" wp14:anchorId="7B68B762" wp14:editId="569A77F0">
                <wp:simplePos x="0" y="0"/>
                <wp:positionH relativeFrom="column">
                  <wp:posOffset>619125</wp:posOffset>
                </wp:positionH>
                <wp:positionV relativeFrom="paragraph">
                  <wp:posOffset>2162175</wp:posOffset>
                </wp:positionV>
                <wp:extent cx="295275" cy="295275"/>
                <wp:effectExtent l="0" t="0" r="28575" b="28575"/>
                <wp:wrapNone/>
                <wp:docPr id="946660918" name="Flowchart: Connector 3"/>
                <wp:cNvGraphicFramePr/>
                <a:graphic xmlns:a="http://schemas.openxmlformats.org/drawingml/2006/main">
                  <a:graphicData uri="http://schemas.microsoft.com/office/word/2010/wordprocessingShape">
                    <wps:wsp>
                      <wps:cNvSpPr/>
                      <wps:spPr>
                        <a:xfrm>
                          <a:off x="0" y="0"/>
                          <a:ext cx="295275" cy="295275"/>
                        </a:xfrm>
                        <a:prstGeom prst="flowChartConnector">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419B0" id="Flowchart: Connector 3" o:spid="_x0000_s1026" type="#_x0000_t120" style="position:absolute;margin-left:48.75pt;margin-top:170.25pt;width:23.25pt;height:23.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" filled="f" strokecolor="yellow" strokeweight="2pt"/>
            </w:pict>
          </mc:Fallback>
        </mc:AlternateContent>
      </w:r>
      <w:r w:rsidR="00D90C84">
        <w:rPr>
          <w:noProof/>
        </w:rPr>
        <mc:AlternateContent>
          <mc:Choice Requires="wps">
            <w:drawing>
              <wp:anchor distT="0" distB="0" distL="114300" distR="114300" simplePos="0" relativeHeight="251764736" behindDoc="0" locked="0" layoutInCell="1" allowOverlap="1" wp14:anchorId="22E4BE15" wp14:editId="1D5B6766">
                <wp:simplePos x="0" y="0"/>
                <wp:positionH relativeFrom="column">
                  <wp:posOffset>2057400</wp:posOffset>
                </wp:positionH>
                <wp:positionV relativeFrom="paragraph">
                  <wp:posOffset>723900</wp:posOffset>
                </wp:positionV>
                <wp:extent cx="295275" cy="295275"/>
                <wp:effectExtent l="0" t="0" r="28575" b="28575"/>
                <wp:wrapNone/>
                <wp:docPr id="983645364" name="Flowchart: Connector 3"/>
                <wp:cNvGraphicFramePr/>
                <a:graphic xmlns:a="http://schemas.openxmlformats.org/drawingml/2006/main">
                  <a:graphicData uri="http://schemas.microsoft.com/office/word/2010/wordprocessingShape">
                    <wps:wsp>
                      <wps:cNvSpPr/>
                      <wps:spPr>
                        <a:xfrm>
                          <a:off x="0" y="0"/>
                          <a:ext cx="295275" cy="295275"/>
                        </a:xfrm>
                        <a:prstGeom prst="flowChartConnector">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9DF37" id="Flowchart: Connector 3" o:spid="_x0000_s1026" type="#_x0000_t120" style="position:absolute;margin-left:162pt;margin-top:57pt;width:23.25pt;height:2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" filled="f" strokecolor="yellow" strokeweight="2pt"/>
            </w:pict>
          </mc:Fallback>
        </mc:AlternateContent>
      </w:r>
      <w:r w:rsidR="00D90C84">
        <w:rPr>
          <w:noProof/>
        </w:rPr>
        <w:drawing>
          <wp:anchor distT="0" distB="0" distL="114300" distR="114300" simplePos="0" relativeHeight="251745280" behindDoc="0" locked="0" layoutInCell="1" allowOverlap="1" wp14:anchorId="6FEDC758" wp14:editId="593FF879">
            <wp:simplePos x="0" y="0"/>
            <wp:positionH relativeFrom="column">
              <wp:posOffset>495300</wp:posOffset>
            </wp:positionH>
            <wp:positionV relativeFrom="paragraph">
              <wp:posOffset>545465</wp:posOffset>
            </wp:positionV>
            <wp:extent cx="2171700" cy="2837815"/>
            <wp:effectExtent l="0" t="0" r="0" b="635"/>
            <wp:wrapTopAndBottom/>
            <wp:docPr id="910044616" name="Picture 1" descr="A red metal surface with a ho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4616" name="Picture 1" descr="A red metal surface with a hole i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1700" cy="2837815"/>
                    </a:xfrm>
                    <a:prstGeom prst="rect">
                      <a:avLst/>
                    </a:prstGeom>
                  </pic:spPr>
                </pic:pic>
              </a:graphicData>
            </a:graphic>
            <wp14:sizeRelH relativeFrom="margin">
              <wp14:pctWidth>0</wp14:pctWidth>
            </wp14:sizeRelH>
            <wp14:sizeRelV relativeFrom="margin">
              <wp14:pctHeight>0</wp14:pctHeight>
            </wp14:sizeRelV>
          </wp:anchor>
        </w:drawing>
      </w:r>
      <w:r w:rsidR="00D90C84">
        <w:rPr>
          <w:noProof/>
        </w:rPr>
        <mc:AlternateContent>
          <mc:Choice Requires="wps">
            <w:drawing>
              <wp:anchor distT="0" distB="0" distL="114300" distR="114300" simplePos="0" relativeHeight="251762688" behindDoc="0" locked="0" layoutInCell="1" allowOverlap="1" wp14:anchorId="6D9C8575" wp14:editId="06EBC118">
                <wp:simplePos x="0" y="0"/>
                <wp:positionH relativeFrom="column">
                  <wp:posOffset>904875</wp:posOffset>
                </wp:positionH>
                <wp:positionV relativeFrom="paragraph">
                  <wp:posOffset>631190</wp:posOffset>
                </wp:positionV>
                <wp:extent cx="295275" cy="295275"/>
                <wp:effectExtent l="0" t="0" r="28575" b="28575"/>
                <wp:wrapNone/>
                <wp:docPr id="494372387" name="Flowchart: Connector 3"/>
                <wp:cNvGraphicFramePr/>
                <a:graphic xmlns:a="http://schemas.openxmlformats.org/drawingml/2006/main">
                  <a:graphicData uri="http://schemas.microsoft.com/office/word/2010/wordprocessingShape">
                    <wps:wsp>
                      <wps:cNvSpPr/>
                      <wps:spPr>
                        <a:xfrm>
                          <a:off x="0" y="0"/>
                          <a:ext cx="295275" cy="295275"/>
                        </a:xfrm>
                        <a:prstGeom prst="flowChartConnector">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994CA" id="Flowchart: Connector 3" o:spid="_x0000_s1026" type="#_x0000_t120" style="position:absolute;margin-left:71.25pt;margin-top:49.7pt;width:23.25pt;height:2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" filled="f" strokecolor="yellow" strokeweight="2pt"/>
            </w:pict>
          </mc:Fallback>
        </mc:AlternateContent>
      </w:r>
      <w:r w:rsidR="005B13D4">
        <w:rPr>
          <w:noProof/>
        </w:rPr>
        <mc:AlternateContent>
          <mc:Choice Requires="wps">
            <w:drawing>
              <wp:anchor distT="0" distB="0" distL="114300" distR="114300" simplePos="0" relativeHeight="251761664" behindDoc="0" locked="0" layoutInCell="1" allowOverlap="1" wp14:anchorId="51520313" wp14:editId="56228F99">
                <wp:simplePos x="0" y="0"/>
                <wp:positionH relativeFrom="column">
                  <wp:posOffset>3562350</wp:posOffset>
                </wp:positionH>
                <wp:positionV relativeFrom="paragraph">
                  <wp:posOffset>669289</wp:posOffset>
                </wp:positionV>
                <wp:extent cx="1295400" cy="485775"/>
                <wp:effectExtent l="0" t="0" r="19050" b="28575"/>
                <wp:wrapNone/>
                <wp:docPr id="957789342" name="Rectangle 1"/>
                <wp:cNvGraphicFramePr/>
                <a:graphic xmlns:a="http://schemas.openxmlformats.org/drawingml/2006/main">
                  <a:graphicData uri="http://schemas.microsoft.com/office/word/2010/wordprocessingShape">
                    <wps:wsp>
                      <wps:cNvSpPr/>
                      <wps:spPr>
                        <a:xfrm>
                          <a:off x="0" y="0"/>
                          <a:ext cx="1295400" cy="485775"/>
                        </a:xfrm>
                        <a:prstGeom prst="rect">
                          <a:avLst/>
                        </a:prstGeom>
                        <a:solidFill>
                          <a:schemeClr val="bg1"/>
                        </a:solidFill>
                        <a:ln w="25400" cap="flat" cmpd="sng" algn="ctr">
                          <a:solidFill>
                            <a:srgbClr val="4F81BD">
                              <a:shade val="15000"/>
                            </a:srgbClr>
                          </a:solidFill>
                          <a:prstDash val="solid"/>
                        </a:ln>
                        <a:effectLst/>
                      </wps:spPr>
                      <wps:txbx>
                        <w:txbxContent>
                          <w:p w14:paraId="266C4429" w14:textId="36E4F533" w:rsidR="005B13D4" w:rsidRDefault="005B13D4" w:rsidP="005B13D4">
                            <w:pPr>
                              <w:jc w:val="center"/>
                            </w:pPr>
                            <w:r>
                              <w:t xml:space="preserve">Drill 4 holes for </w:t>
                            </w:r>
                            <w:r w:rsidR="00277D19">
                              <w:t>handle</w:t>
                            </w:r>
                            <w:r>
                              <w:t xml:space="preserve"> 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20313" id="_x0000_s1046" style="position:absolute;left:0;text-align:left;margin-left:280.5pt;margin-top:52.7pt;width:102pt;height:38.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" fillcolor="white [3212]" strokecolor="#1c334e" strokeweight="2pt">
                <v:textbox>
                  <w:txbxContent>
                    <w:p w14:paraId="266C4429" w14:textId="36E4F533" w:rsidR="005B13D4" w:rsidRDefault="005B13D4" w:rsidP="005B13D4">
                      <w:pPr>
                        <w:jc w:val="center"/>
                      </w:pPr>
                      <w:r>
                        <w:t xml:space="preserve">Drill 4 holes for </w:t>
                      </w:r>
                      <w:r w:rsidR="00277D19">
                        <w:t>handle</w:t>
                      </w:r>
                      <w:r>
                        <w:t xml:space="preserve"> placement</w:t>
                      </w:r>
                    </w:p>
                  </w:txbxContent>
                </v:textbox>
              </v:rect>
            </w:pict>
          </mc:Fallback>
        </mc:AlternateContent>
      </w:r>
      <w:r w:rsidR="00EC2F8C">
        <w:rPr>
          <w:noProof/>
        </w:rPr>
        <w:drawing>
          <wp:anchor distT="0" distB="0" distL="114300" distR="114300" simplePos="0" relativeHeight="251747328" behindDoc="0" locked="0" layoutInCell="1" allowOverlap="1" wp14:anchorId="6D2177B9" wp14:editId="640EAA22">
            <wp:simplePos x="0" y="0"/>
            <wp:positionH relativeFrom="column">
              <wp:posOffset>3133725</wp:posOffset>
            </wp:positionH>
            <wp:positionV relativeFrom="paragraph">
              <wp:posOffset>1964690</wp:posOffset>
            </wp:positionV>
            <wp:extent cx="2305050" cy="1536700"/>
            <wp:effectExtent l="0" t="0" r="0" b="6350"/>
            <wp:wrapTopAndBottom/>
            <wp:docPr id="2096672934" name="Picture 1" descr="A machine drilling a hole in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72934" name="Picture 1" descr="A machine drilling a hole in a red surfac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05050" cy="1536700"/>
                    </a:xfrm>
                    <a:prstGeom prst="rect">
                      <a:avLst/>
                    </a:prstGeom>
                  </pic:spPr>
                </pic:pic>
              </a:graphicData>
            </a:graphic>
            <wp14:sizeRelH relativeFrom="margin">
              <wp14:pctWidth>0</wp14:pctWidth>
            </wp14:sizeRelH>
            <wp14:sizeRelV relativeFrom="margin">
              <wp14:pctHeight>0</wp14:pctHeight>
            </wp14:sizeRelV>
          </wp:anchor>
        </w:drawing>
      </w:r>
      <w:r w:rsidR="00EC2F8C">
        <w:rPr>
          <w:noProof/>
        </w:rPr>
        <w:drawing>
          <wp:anchor distT="0" distB="0" distL="114300" distR="114300" simplePos="0" relativeHeight="251746304" behindDoc="0" locked="0" layoutInCell="1" allowOverlap="1" wp14:anchorId="1D3759CA" wp14:editId="062C142D">
            <wp:simplePos x="0" y="0"/>
            <wp:positionH relativeFrom="column">
              <wp:posOffset>3124200</wp:posOffset>
            </wp:positionH>
            <wp:positionV relativeFrom="paragraph">
              <wp:posOffset>297815</wp:posOffset>
            </wp:positionV>
            <wp:extent cx="2261870" cy="1514475"/>
            <wp:effectExtent l="0" t="0" r="5080" b="9525"/>
            <wp:wrapTopAndBottom/>
            <wp:docPr id="842369584" name="Picture 1" descr="A close-up of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69584" name="Picture 1" descr="A close-up of a red su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61870" cy="1514475"/>
                    </a:xfrm>
                    <a:prstGeom prst="rect">
                      <a:avLst/>
                    </a:prstGeom>
                  </pic:spPr>
                </pic:pic>
              </a:graphicData>
            </a:graphic>
            <wp14:sizeRelH relativeFrom="margin">
              <wp14:pctWidth>0</wp14:pctWidth>
            </wp14:sizeRelH>
            <wp14:sizeRelV relativeFrom="margin">
              <wp14:pctHeight>0</wp14:pctHeight>
            </wp14:sizeRelV>
          </wp:anchor>
        </w:drawing>
      </w:r>
      <w:r w:rsidR="007330B6">
        <w:rPr>
          <w:rFonts w:asciiTheme="minorHAnsi" w:hAnsiTheme="minorHAnsi"/>
          <w:bCs/>
        </w:rPr>
        <w:t>Dr</w:t>
      </w:r>
      <w:r w:rsidR="00A6356A">
        <w:rPr>
          <w:rFonts w:asciiTheme="minorHAnsi" w:hAnsiTheme="minorHAnsi"/>
          <w:bCs/>
        </w:rPr>
        <w:t>ill out the holes for the motor and handle using drill bit 9/</w:t>
      </w:r>
      <w:r w:rsidR="00A36D6E">
        <w:rPr>
          <w:rFonts w:asciiTheme="minorHAnsi" w:hAnsiTheme="minorHAnsi"/>
          <w:bCs/>
        </w:rPr>
        <w:t>16 to ensure holes are free of debris.</w:t>
      </w:r>
    </w:p>
    <w:p w14:paraId="53D13E98" w14:textId="466C0B19" w:rsidR="00312500" w:rsidRPr="00D75432" w:rsidRDefault="00312500" w:rsidP="00312500">
      <w:pPr>
        <w:spacing w:after="0" w:line="240" w:lineRule="auto"/>
        <w:jc w:val="center"/>
        <w:rPr>
          <w:rFonts w:ascii="Arial" w:hAnsi="Arial" w:cs="Arial"/>
          <w:noProof/>
          <w:sz w:val="20"/>
          <w:szCs w:val="20"/>
        </w:rPr>
      </w:pPr>
    </w:p>
    <w:p w14:paraId="1D5B318D" w14:textId="799DA503" w:rsidR="003B7D21" w:rsidRDefault="003B7D21" w:rsidP="000D5F50">
      <w:pPr>
        <w:pStyle w:val="ListParagraph"/>
        <w:ind w:left="870"/>
        <w:jc w:val="both"/>
        <w:rPr>
          <w:rFonts w:ascii="Arial" w:hAnsi="Arial" w:cs="Arial"/>
          <w:noProof/>
          <w:sz w:val="20"/>
          <w:szCs w:val="20"/>
        </w:rPr>
      </w:pPr>
    </w:p>
    <w:p w14:paraId="4E88AA04" w14:textId="011E8B99" w:rsidR="003B7D21" w:rsidRDefault="003B7D21" w:rsidP="000D5F50">
      <w:pPr>
        <w:pStyle w:val="ListParagraph"/>
        <w:ind w:left="870"/>
        <w:jc w:val="both"/>
        <w:rPr>
          <w:rFonts w:ascii="Arial" w:hAnsi="Arial" w:cs="Arial"/>
          <w:noProof/>
          <w:sz w:val="20"/>
          <w:szCs w:val="20"/>
        </w:rPr>
      </w:pPr>
    </w:p>
    <w:p w14:paraId="6BEF3357" w14:textId="53C15746" w:rsidR="000B6B64" w:rsidRDefault="000B6B64" w:rsidP="000D5F50">
      <w:pPr>
        <w:pStyle w:val="ListParagraph"/>
        <w:ind w:left="870"/>
        <w:jc w:val="both"/>
        <w:rPr>
          <w:rFonts w:ascii="Arial" w:hAnsi="Arial" w:cs="Arial"/>
          <w:noProof/>
          <w:sz w:val="20"/>
          <w:szCs w:val="20"/>
        </w:rPr>
      </w:pPr>
    </w:p>
    <w:p w14:paraId="52919348" w14:textId="34B75613" w:rsidR="000B6B64" w:rsidRDefault="000B6B64" w:rsidP="000D5F50">
      <w:pPr>
        <w:pStyle w:val="ListParagraph"/>
        <w:ind w:left="870"/>
        <w:jc w:val="both"/>
        <w:rPr>
          <w:rFonts w:ascii="Arial" w:hAnsi="Arial" w:cs="Arial"/>
          <w:noProof/>
          <w:sz w:val="20"/>
          <w:szCs w:val="20"/>
        </w:rPr>
      </w:pPr>
    </w:p>
    <w:p w14:paraId="35CC029B" w14:textId="133EC56B" w:rsidR="000B6B64" w:rsidRDefault="000B6B64" w:rsidP="000D5F50">
      <w:pPr>
        <w:pStyle w:val="ListParagraph"/>
        <w:ind w:left="870"/>
        <w:jc w:val="both"/>
        <w:rPr>
          <w:rFonts w:ascii="Arial" w:hAnsi="Arial" w:cs="Arial"/>
          <w:noProof/>
          <w:sz w:val="20"/>
          <w:szCs w:val="20"/>
        </w:rPr>
      </w:pPr>
    </w:p>
    <w:p w14:paraId="77FC0181" w14:textId="15A24E2B" w:rsidR="00222210" w:rsidRDefault="00222210" w:rsidP="000D5F50">
      <w:pPr>
        <w:pStyle w:val="ListParagraph"/>
        <w:ind w:left="870"/>
        <w:jc w:val="both"/>
        <w:rPr>
          <w:rFonts w:ascii="Arial" w:hAnsi="Arial" w:cs="Arial"/>
          <w:noProof/>
          <w:sz w:val="20"/>
          <w:szCs w:val="20"/>
        </w:rPr>
      </w:pPr>
    </w:p>
    <w:p w14:paraId="62147E88" w14:textId="05C1D10F" w:rsidR="00222210" w:rsidRDefault="00222210" w:rsidP="000D5F50">
      <w:pPr>
        <w:pStyle w:val="ListParagraph"/>
        <w:ind w:left="870"/>
        <w:jc w:val="both"/>
        <w:rPr>
          <w:rFonts w:ascii="Arial" w:hAnsi="Arial" w:cs="Arial"/>
          <w:noProof/>
          <w:sz w:val="20"/>
          <w:szCs w:val="20"/>
        </w:rPr>
      </w:pPr>
    </w:p>
    <w:p w14:paraId="0C1B67A3" w14:textId="77777777" w:rsidR="00222210" w:rsidRDefault="00222210" w:rsidP="000D5F50">
      <w:pPr>
        <w:pStyle w:val="ListParagraph"/>
        <w:ind w:left="870"/>
        <w:jc w:val="both"/>
        <w:rPr>
          <w:rFonts w:ascii="Arial" w:hAnsi="Arial" w:cs="Arial"/>
          <w:noProof/>
          <w:sz w:val="20"/>
          <w:szCs w:val="20"/>
        </w:rPr>
      </w:pPr>
    </w:p>
    <w:p w14:paraId="109C6F58" w14:textId="77777777" w:rsidR="00222210" w:rsidRDefault="00222210" w:rsidP="000D5F50">
      <w:pPr>
        <w:pStyle w:val="ListParagraph"/>
        <w:ind w:left="870"/>
        <w:jc w:val="both"/>
        <w:rPr>
          <w:rFonts w:ascii="Arial" w:hAnsi="Arial" w:cs="Arial"/>
          <w:noProof/>
          <w:sz w:val="20"/>
          <w:szCs w:val="20"/>
        </w:rPr>
      </w:pPr>
    </w:p>
    <w:p w14:paraId="28BABA06" w14:textId="77777777" w:rsidR="00222210" w:rsidRDefault="00222210" w:rsidP="000D5F50">
      <w:pPr>
        <w:pStyle w:val="ListParagraph"/>
        <w:ind w:left="870"/>
        <w:jc w:val="both"/>
        <w:rPr>
          <w:rFonts w:ascii="Arial" w:hAnsi="Arial" w:cs="Arial"/>
          <w:noProof/>
          <w:sz w:val="20"/>
          <w:szCs w:val="20"/>
        </w:rPr>
      </w:pPr>
    </w:p>
    <w:p w14:paraId="10F9AF5A" w14:textId="77777777" w:rsidR="00222210" w:rsidRDefault="00222210" w:rsidP="000D5F50">
      <w:pPr>
        <w:pStyle w:val="ListParagraph"/>
        <w:ind w:left="870"/>
        <w:jc w:val="both"/>
        <w:rPr>
          <w:rFonts w:ascii="Arial" w:hAnsi="Arial" w:cs="Arial"/>
          <w:noProof/>
          <w:sz w:val="20"/>
          <w:szCs w:val="20"/>
        </w:rPr>
      </w:pPr>
    </w:p>
    <w:p w14:paraId="6E8CB8CA" w14:textId="77777777" w:rsidR="000B6B64" w:rsidRDefault="000B6B64" w:rsidP="000D5F50">
      <w:pPr>
        <w:pStyle w:val="ListParagraph"/>
        <w:ind w:left="870"/>
        <w:jc w:val="both"/>
        <w:rPr>
          <w:rFonts w:ascii="Arial" w:hAnsi="Arial" w:cs="Arial"/>
          <w:noProof/>
          <w:sz w:val="20"/>
          <w:szCs w:val="20"/>
        </w:rPr>
      </w:pPr>
    </w:p>
    <w:p w14:paraId="7BE15CE3" w14:textId="77777777" w:rsidR="00222210" w:rsidRDefault="00222210" w:rsidP="000D5F50">
      <w:pPr>
        <w:pStyle w:val="ListParagraph"/>
        <w:ind w:left="870"/>
        <w:jc w:val="both"/>
        <w:rPr>
          <w:rFonts w:ascii="Arial" w:hAnsi="Arial" w:cs="Arial"/>
          <w:noProof/>
          <w:sz w:val="20"/>
          <w:szCs w:val="20"/>
        </w:rPr>
      </w:pPr>
    </w:p>
    <w:p w14:paraId="5BD321F7" w14:textId="77777777" w:rsidR="00222210" w:rsidRDefault="00222210" w:rsidP="000D5F50">
      <w:pPr>
        <w:pStyle w:val="ListParagraph"/>
        <w:ind w:left="870"/>
        <w:jc w:val="both"/>
        <w:rPr>
          <w:rFonts w:ascii="Arial" w:hAnsi="Arial" w:cs="Arial"/>
          <w:noProof/>
          <w:sz w:val="20"/>
          <w:szCs w:val="20"/>
        </w:rPr>
      </w:pPr>
    </w:p>
    <w:p w14:paraId="79C2A99F" w14:textId="77777777" w:rsidR="00222210" w:rsidRDefault="00222210" w:rsidP="000D5F50">
      <w:pPr>
        <w:pStyle w:val="ListParagraph"/>
        <w:ind w:left="870"/>
        <w:jc w:val="both"/>
        <w:rPr>
          <w:rFonts w:ascii="Arial" w:hAnsi="Arial" w:cs="Arial"/>
          <w:noProof/>
          <w:sz w:val="20"/>
          <w:szCs w:val="20"/>
        </w:rPr>
      </w:pPr>
    </w:p>
    <w:p w14:paraId="6717B4D6" w14:textId="77777777" w:rsidR="00F9691B" w:rsidRDefault="00F9691B" w:rsidP="000D5F50">
      <w:pPr>
        <w:pStyle w:val="ListParagraph"/>
        <w:ind w:left="870"/>
        <w:jc w:val="both"/>
        <w:rPr>
          <w:rFonts w:ascii="Arial" w:hAnsi="Arial" w:cs="Arial"/>
          <w:noProof/>
          <w:sz w:val="20"/>
          <w:szCs w:val="20"/>
        </w:rPr>
      </w:pPr>
    </w:p>
    <w:p w14:paraId="688DF6F9" w14:textId="77777777" w:rsidR="00F9691B" w:rsidRDefault="00F9691B" w:rsidP="000D5F50">
      <w:pPr>
        <w:pStyle w:val="ListParagraph"/>
        <w:ind w:left="870"/>
        <w:jc w:val="both"/>
        <w:rPr>
          <w:rFonts w:ascii="Arial" w:hAnsi="Arial" w:cs="Arial"/>
          <w:noProof/>
          <w:sz w:val="20"/>
          <w:szCs w:val="20"/>
        </w:rPr>
      </w:pPr>
    </w:p>
    <w:p w14:paraId="606AA8B7" w14:textId="77777777" w:rsidR="00F9691B" w:rsidRDefault="00F9691B" w:rsidP="000D5F50">
      <w:pPr>
        <w:pStyle w:val="ListParagraph"/>
        <w:ind w:left="870"/>
        <w:jc w:val="both"/>
        <w:rPr>
          <w:rFonts w:ascii="Arial" w:hAnsi="Arial" w:cs="Arial"/>
          <w:noProof/>
          <w:sz w:val="20"/>
          <w:szCs w:val="20"/>
        </w:rPr>
      </w:pPr>
    </w:p>
    <w:p w14:paraId="421D1553" w14:textId="77777777" w:rsidR="00F9691B" w:rsidRDefault="00F9691B" w:rsidP="000D5F50">
      <w:pPr>
        <w:pStyle w:val="ListParagraph"/>
        <w:ind w:left="870"/>
        <w:jc w:val="both"/>
        <w:rPr>
          <w:rFonts w:ascii="Arial" w:hAnsi="Arial" w:cs="Arial"/>
          <w:noProof/>
          <w:sz w:val="20"/>
          <w:szCs w:val="20"/>
        </w:rPr>
      </w:pPr>
    </w:p>
    <w:p w14:paraId="40C8615C" w14:textId="77777777" w:rsidR="00F9691B" w:rsidRDefault="00F9691B" w:rsidP="000D5F50">
      <w:pPr>
        <w:pStyle w:val="ListParagraph"/>
        <w:ind w:left="870"/>
        <w:jc w:val="both"/>
        <w:rPr>
          <w:rFonts w:ascii="Arial" w:hAnsi="Arial" w:cs="Arial"/>
          <w:noProof/>
          <w:sz w:val="20"/>
          <w:szCs w:val="20"/>
        </w:rPr>
      </w:pPr>
    </w:p>
    <w:p w14:paraId="1301465C" w14:textId="77777777" w:rsidR="00F9691B" w:rsidRDefault="00F9691B" w:rsidP="000D5F50">
      <w:pPr>
        <w:pStyle w:val="ListParagraph"/>
        <w:ind w:left="870"/>
        <w:jc w:val="both"/>
        <w:rPr>
          <w:rFonts w:ascii="Arial" w:hAnsi="Arial" w:cs="Arial"/>
          <w:noProof/>
          <w:sz w:val="20"/>
          <w:szCs w:val="20"/>
        </w:rPr>
      </w:pPr>
    </w:p>
    <w:p w14:paraId="279A1E56" w14:textId="77777777" w:rsidR="000B6B64" w:rsidRDefault="000B6B64" w:rsidP="000D5F50">
      <w:pPr>
        <w:pStyle w:val="ListParagraph"/>
        <w:ind w:left="870"/>
        <w:jc w:val="both"/>
        <w:rPr>
          <w:rFonts w:ascii="Arial" w:hAnsi="Arial" w:cs="Arial"/>
          <w:noProof/>
          <w:sz w:val="20"/>
          <w:szCs w:val="20"/>
        </w:rPr>
      </w:pPr>
    </w:p>
    <w:p w14:paraId="5E8A93F2" w14:textId="77777777" w:rsidR="000B6B64" w:rsidRDefault="000B6B64" w:rsidP="000D5F50">
      <w:pPr>
        <w:pStyle w:val="ListParagraph"/>
        <w:ind w:left="870"/>
        <w:jc w:val="both"/>
        <w:rPr>
          <w:rFonts w:ascii="Arial" w:hAnsi="Arial" w:cs="Arial"/>
          <w:noProof/>
          <w:sz w:val="20"/>
          <w:szCs w:val="20"/>
        </w:rPr>
      </w:pPr>
    </w:p>
    <w:p w14:paraId="055A886E"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D308B72" w14:textId="77777777" w:rsidR="00C958E2" w:rsidRPr="00C958E2" w:rsidRDefault="00C958E2" w:rsidP="00C958E2">
      <w:pPr>
        <w:pStyle w:val="ListParagraph"/>
        <w:numPr>
          <w:ilvl w:val="1"/>
          <w:numId w:val="8"/>
        </w:numPr>
        <w:jc w:val="both"/>
        <w:rPr>
          <w:rFonts w:asciiTheme="minorHAnsi" w:hAnsiTheme="minorHAnsi"/>
          <w:b/>
        </w:rPr>
      </w:pPr>
    </w:p>
    <w:p w14:paraId="4A628A0D"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4156F57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3FF439E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013501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6E166835"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75D3712" w14:textId="77777777" w:rsidR="00110DF9" w:rsidRDefault="00FE1ED1">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B6A62AC"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CA89BB5" w14:textId="77777777" w:rsidR="00110DF9" w:rsidRDefault="00110DF9">
            <w:pPr>
              <w:pStyle w:val="ListParagraph"/>
              <w:ind w:left="0"/>
              <w:jc w:val="both"/>
              <w:rPr>
                <w:rFonts w:ascii="Times New Roman" w:hAnsi="Times New Roman"/>
                <w:sz w:val="20"/>
                <w:szCs w:val="20"/>
              </w:rPr>
            </w:pPr>
          </w:p>
        </w:tc>
      </w:tr>
    </w:tbl>
    <w:p w14:paraId="5B5813F5" w14:textId="77777777" w:rsidR="007844A4" w:rsidRDefault="007844A4" w:rsidP="00110DF9">
      <w:pPr>
        <w:pStyle w:val="ListParagraph"/>
        <w:ind w:left="510"/>
        <w:jc w:val="both"/>
        <w:rPr>
          <w:rFonts w:asciiTheme="minorHAnsi" w:hAnsiTheme="minorHAnsi"/>
          <w:b/>
        </w:rPr>
      </w:pPr>
    </w:p>
    <w:p w14:paraId="5D02960A"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4742D706"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23C317C0" w14:textId="77777777" w:rsidTr="00F9691B">
        <w:tc>
          <w:tcPr>
            <w:tcW w:w="2065" w:type="dxa"/>
          </w:tcPr>
          <w:p w14:paraId="6A3FCF6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2D049489"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6BCCE222" w14:textId="77777777" w:rsidTr="00F9691B">
        <w:tc>
          <w:tcPr>
            <w:tcW w:w="2065" w:type="dxa"/>
          </w:tcPr>
          <w:p w14:paraId="0E72DB46" w14:textId="48C451BB" w:rsidR="006A6D17" w:rsidRPr="00C958E2" w:rsidRDefault="00F9691B" w:rsidP="002E47DF">
            <w:pPr>
              <w:jc w:val="both"/>
              <w:rPr>
                <w:rFonts w:asciiTheme="minorHAnsi" w:hAnsiTheme="minorHAnsi"/>
                <w:b/>
              </w:rPr>
            </w:pPr>
            <w:r>
              <w:rPr>
                <w:rFonts w:asciiTheme="minorHAnsi" w:hAnsiTheme="minorHAnsi"/>
                <w:b/>
              </w:rPr>
              <w:t xml:space="preserve">Rev 01 - </w:t>
            </w:r>
            <w:r w:rsidR="003B7D21">
              <w:rPr>
                <w:rFonts w:asciiTheme="minorHAnsi" w:hAnsiTheme="minorHAnsi"/>
                <w:b/>
              </w:rPr>
              <w:t>11/22/2013</w:t>
            </w:r>
          </w:p>
        </w:tc>
        <w:tc>
          <w:tcPr>
            <w:tcW w:w="7285" w:type="dxa"/>
          </w:tcPr>
          <w:p w14:paraId="6752BA95"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08357A6" w14:textId="77777777" w:rsidTr="00F9691B">
        <w:tc>
          <w:tcPr>
            <w:tcW w:w="2065" w:type="dxa"/>
          </w:tcPr>
          <w:p w14:paraId="2E0C23CB" w14:textId="619816EA" w:rsidR="006A6D17" w:rsidRPr="00C958E2" w:rsidRDefault="00F9691B" w:rsidP="002E47DF">
            <w:pPr>
              <w:jc w:val="both"/>
              <w:rPr>
                <w:rFonts w:asciiTheme="minorHAnsi" w:hAnsiTheme="minorHAnsi"/>
                <w:b/>
              </w:rPr>
            </w:pPr>
            <w:r>
              <w:rPr>
                <w:rFonts w:asciiTheme="minorHAnsi" w:hAnsiTheme="minorHAnsi"/>
                <w:b/>
              </w:rPr>
              <w:t xml:space="preserve">Rev 02 - </w:t>
            </w:r>
            <w:r w:rsidR="00916901">
              <w:rPr>
                <w:rFonts w:asciiTheme="minorHAnsi" w:hAnsiTheme="minorHAnsi"/>
                <w:b/>
              </w:rPr>
              <w:t>1/15/2018</w:t>
            </w:r>
          </w:p>
        </w:tc>
        <w:tc>
          <w:tcPr>
            <w:tcW w:w="7285" w:type="dxa"/>
          </w:tcPr>
          <w:p w14:paraId="22C5FCE3" w14:textId="77777777" w:rsidR="006A6D17" w:rsidRPr="00C958E2" w:rsidRDefault="00916901" w:rsidP="002E47DF">
            <w:pPr>
              <w:jc w:val="both"/>
              <w:rPr>
                <w:rFonts w:asciiTheme="minorHAnsi" w:hAnsiTheme="minorHAnsi"/>
              </w:rPr>
            </w:pPr>
            <w:r>
              <w:rPr>
                <w:rFonts w:asciiTheme="minorHAnsi" w:hAnsiTheme="minorHAnsi"/>
              </w:rPr>
              <w:t>Added the Responsibilities section and updated bearing shimming.</w:t>
            </w:r>
          </w:p>
        </w:tc>
      </w:tr>
      <w:tr w:rsidR="000329F8" w:rsidRPr="00C958E2" w14:paraId="34DB3CA3" w14:textId="77777777" w:rsidTr="00F9691B">
        <w:tc>
          <w:tcPr>
            <w:tcW w:w="2065" w:type="dxa"/>
          </w:tcPr>
          <w:p w14:paraId="69C64435" w14:textId="77795B9A" w:rsidR="000329F8" w:rsidRDefault="00F9691B" w:rsidP="002E47DF">
            <w:pPr>
              <w:jc w:val="both"/>
              <w:rPr>
                <w:rFonts w:asciiTheme="minorHAnsi" w:hAnsiTheme="minorHAnsi"/>
                <w:b/>
              </w:rPr>
            </w:pPr>
            <w:r>
              <w:rPr>
                <w:rFonts w:asciiTheme="minorHAnsi" w:hAnsiTheme="minorHAnsi"/>
                <w:b/>
              </w:rPr>
              <w:t xml:space="preserve">Rev 03 - </w:t>
            </w:r>
            <w:r w:rsidR="000329F8">
              <w:rPr>
                <w:rFonts w:asciiTheme="minorHAnsi" w:hAnsiTheme="minorHAnsi"/>
                <w:b/>
              </w:rPr>
              <w:t>4/4/2018</w:t>
            </w:r>
          </w:p>
        </w:tc>
        <w:tc>
          <w:tcPr>
            <w:tcW w:w="7285" w:type="dxa"/>
          </w:tcPr>
          <w:p w14:paraId="76339B57" w14:textId="77777777" w:rsidR="000329F8" w:rsidRDefault="000329F8" w:rsidP="002E47DF">
            <w:pPr>
              <w:jc w:val="both"/>
              <w:rPr>
                <w:rFonts w:asciiTheme="minorHAnsi" w:hAnsiTheme="minorHAnsi"/>
              </w:rPr>
            </w:pPr>
            <w:r>
              <w:rPr>
                <w:rFonts w:asciiTheme="minorHAnsi" w:hAnsiTheme="minorHAnsi"/>
              </w:rPr>
              <w:t>Added updated bearing shimming and bolt torque specs.</w:t>
            </w:r>
          </w:p>
        </w:tc>
      </w:tr>
      <w:tr w:rsidR="004C6018" w:rsidRPr="00C958E2" w14:paraId="38A54D4B" w14:textId="77777777" w:rsidTr="00F9691B">
        <w:tc>
          <w:tcPr>
            <w:tcW w:w="2065" w:type="dxa"/>
          </w:tcPr>
          <w:p w14:paraId="59B1FF92" w14:textId="3EBEE760" w:rsidR="004C6018" w:rsidRDefault="00F9691B" w:rsidP="002E47DF">
            <w:pPr>
              <w:jc w:val="both"/>
              <w:rPr>
                <w:rFonts w:asciiTheme="minorHAnsi" w:hAnsiTheme="minorHAnsi"/>
                <w:b/>
              </w:rPr>
            </w:pPr>
            <w:r>
              <w:rPr>
                <w:rFonts w:asciiTheme="minorHAnsi" w:hAnsiTheme="minorHAnsi"/>
                <w:b/>
              </w:rPr>
              <w:t xml:space="preserve">Rev 04 - </w:t>
            </w:r>
            <w:r w:rsidR="004C6018">
              <w:rPr>
                <w:rFonts w:asciiTheme="minorHAnsi" w:hAnsiTheme="minorHAnsi"/>
                <w:b/>
              </w:rPr>
              <w:t>5/4/2018</w:t>
            </w:r>
          </w:p>
        </w:tc>
        <w:tc>
          <w:tcPr>
            <w:tcW w:w="7285" w:type="dxa"/>
          </w:tcPr>
          <w:p w14:paraId="1CA67363" w14:textId="77777777" w:rsidR="004C6018" w:rsidRDefault="004C6018" w:rsidP="002E47DF">
            <w:pPr>
              <w:jc w:val="both"/>
              <w:rPr>
                <w:rFonts w:asciiTheme="minorHAnsi" w:hAnsiTheme="minorHAnsi"/>
              </w:rPr>
            </w:pPr>
            <w:r>
              <w:rPr>
                <w:rFonts w:asciiTheme="minorHAnsi" w:hAnsiTheme="minorHAnsi"/>
              </w:rPr>
              <w:t>Updated for the Optima XR upgrade</w:t>
            </w:r>
          </w:p>
        </w:tc>
      </w:tr>
      <w:tr w:rsidR="00F91FB4" w:rsidRPr="00C958E2" w14:paraId="3391F219" w14:textId="77777777" w:rsidTr="00F9691B">
        <w:tc>
          <w:tcPr>
            <w:tcW w:w="2065" w:type="dxa"/>
          </w:tcPr>
          <w:p w14:paraId="1EC376D9" w14:textId="69F4CFC5" w:rsidR="00F91FB4" w:rsidRDefault="00F9691B" w:rsidP="002E47DF">
            <w:pPr>
              <w:jc w:val="both"/>
              <w:rPr>
                <w:rFonts w:asciiTheme="minorHAnsi" w:hAnsiTheme="minorHAnsi"/>
                <w:b/>
              </w:rPr>
            </w:pPr>
            <w:r>
              <w:rPr>
                <w:rFonts w:asciiTheme="minorHAnsi" w:hAnsiTheme="minorHAnsi"/>
                <w:b/>
              </w:rPr>
              <w:t xml:space="preserve">Rev 05 - </w:t>
            </w:r>
            <w:r w:rsidR="00F91FB4">
              <w:rPr>
                <w:rFonts w:asciiTheme="minorHAnsi" w:hAnsiTheme="minorHAnsi"/>
                <w:b/>
              </w:rPr>
              <w:t>3/21/2025</w:t>
            </w:r>
          </w:p>
        </w:tc>
        <w:tc>
          <w:tcPr>
            <w:tcW w:w="7285" w:type="dxa"/>
          </w:tcPr>
          <w:p w14:paraId="4BB32B53" w14:textId="514AEC82" w:rsidR="00F91FB4" w:rsidRDefault="00F91FB4" w:rsidP="002E47DF">
            <w:pPr>
              <w:jc w:val="both"/>
              <w:rPr>
                <w:rFonts w:asciiTheme="minorHAnsi" w:hAnsiTheme="minorHAnsi"/>
              </w:rPr>
            </w:pPr>
            <w:r>
              <w:rPr>
                <w:rFonts w:asciiTheme="minorHAnsi" w:hAnsiTheme="minorHAnsi"/>
              </w:rPr>
              <w:t>Removed work center notes</w:t>
            </w:r>
            <w:r w:rsidR="00F9691B">
              <w:rPr>
                <w:rFonts w:asciiTheme="minorHAnsi" w:hAnsiTheme="minorHAnsi"/>
              </w:rPr>
              <w:t xml:space="preserve"> and updated machine ID list in Scope 2.01</w:t>
            </w:r>
          </w:p>
        </w:tc>
      </w:tr>
    </w:tbl>
    <w:p w14:paraId="38931628" w14:textId="77777777" w:rsidR="00731581" w:rsidRDefault="00731581" w:rsidP="00E9565E">
      <w:pPr>
        <w:jc w:val="both"/>
        <w:rPr>
          <w:rFonts w:asciiTheme="minorHAnsi" w:hAnsiTheme="minorHAnsi"/>
        </w:rPr>
      </w:pPr>
    </w:p>
    <w:p w14:paraId="7DC5C32F" w14:textId="3B1B47EA" w:rsidR="00801B3F" w:rsidRPr="00C958E2" w:rsidRDefault="00801B3F" w:rsidP="00E9565E">
      <w:pPr>
        <w:jc w:val="both"/>
        <w:rPr>
          <w:rFonts w:asciiTheme="minorHAnsi" w:hAnsiTheme="minorHAnsi"/>
        </w:rPr>
      </w:pPr>
    </w:p>
    <w:p w14:paraId="26DDED4B" w14:textId="77777777" w:rsidR="00731581" w:rsidRDefault="00C90502" w:rsidP="00E9565E">
      <w:pPr>
        <w:jc w:val="both"/>
        <w:rPr>
          <w:rFonts w:asciiTheme="minorHAnsi" w:hAnsiTheme="minorHAnsi"/>
          <w:b/>
        </w:rPr>
      </w:pPr>
      <w:r>
        <w:rPr>
          <w:rFonts w:asciiTheme="minorHAnsi" w:hAnsiTheme="minorHAnsi"/>
          <w:b/>
        </w:rPr>
        <w:t>Approvals</w:t>
      </w:r>
    </w:p>
    <w:p w14:paraId="32872F4A" w14:textId="77777777" w:rsidR="00731581" w:rsidRDefault="00731581" w:rsidP="00E9565E">
      <w:pPr>
        <w:jc w:val="both"/>
        <w:rPr>
          <w:rFonts w:asciiTheme="minorHAnsi" w:hAnsiTheme="minorHAnsi"/>
          <w:b/>
        </w:rPr>
      </w:pPr>
    </w:p>
    <w:p w14:paraId="072E0094" w14:textId="77777777" w:rsidR="00731581" w:rsidRPr="00C958E2" w:rsidRDefault="00731581" w:rsidP="00E9565E">
      <w:pPr>
        <w:jc w:val="both"/>
        <w:rPr>
          <w:rFonts w:asciiTheme="minorHAnsi" w:hAnsiTheme="minorHAnsi"/>
          <w:b/>
        </w:rPr>
      </w:pPr>
    </w:p>
    <w:p w14:paraId="0AD8E750"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3E2EAEB8" w14:textId="77777777" w:rsidR="006A6D17" w:rsidRPr="00C958E2" w:rsidRDefault="006A6D17" w:rsidP="00E9565E">
      <w:pPr>
        <w:jc w:val="both"/>
        <w:rPr>
          <w:rFonts w:asciiTheme="minorHAnsi" w:hAnsiTheme="minorHAnsi"/>
          <w:b/>
        </w:rPr>
      </w:pPr>
    </w:p>
    <w:p w14:paraId="1FF1ADB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15A1723D" w14:textId="77777777" w:rsidR="006A6D17" w:rsidRPr="00C958E2" w:rsidRDefault="006A6D17" w:rsidP="00E9565E">
      <w:pPr>
        <w:jc w:val="both"/>
        <w:rPr>
          <w:rFonts w:asciiTheme="minorHAnsi" w:hAnsiTheme="minorHAnsi"/>
          <w:b/>
        </w:rPr>
      </w:pPr>
    </w:p>
    <w:p w14:paraId="6DA84934"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29"/>
      <w:footerReference w:type="default" r:id="rId30"/>
      <w:headerReference w:type="first" r:id="rId3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11C3" w14:textId="77777777" w:rsidR="00F24C7B" w:rsidRDefault="00F24C7B" w:rsidP="00A0736F">
      <w:pPr>
        <w:spacing w:after="0" w:line="240" w:lineRule="auto"/>
      </w:pPr>
      <w:r>
        <w:separator/>
      </w:r>
    </w:p>
  </w:endnote>
  <w:endnote w:type="continuationSeparator" w:id="0">
    <w:p w14:paraId="2B16D258" w14:textId="77777777" w:rsidR="00F24C7B" w:rsidRDefault="00F24C7B"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659AE0CC" w14:textId="77777777" w:rsidR="002E47DF" w:rsidRDefault="002E47DF">
            <w:pPr>
              <w:pStyle w:val="Footer"/>
              <w:jc w:val="center"/>
            </w:pPr>
          </w:p>
          <w:p w14:paraId="01AEE43B"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B4C7939" wp14:editId="1FD36CCE">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46F101C1"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B4C79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47"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46F101C1"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D76510D"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D01E04C" wp14:editId="1C0685B3">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1651856"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2F5444">
              <w:rPr>
                <w:b/>
                <w:bCs/>
                <w:noProof/>
              </w:rPr>
              <w:t>6</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2F5444">
              <w:rPr>
                <w:b/>
                <w:bCs/>
                <w:noProof/>
              </w:rPr>
              <w:t>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C78D" w14:textId="77777777" w:rsidR="00F24C7B" w:rsidRDefault="00F24C7B" w:rsidP="00A0736F">
      <w:pPr>
        <w:spacing w:after="0" w:line="240" w:lineRule="auto"/>
      </w:pPr>
      <w:r>
        <w:separator/>
      </w:r>
    </w:p>
  </w:footnote>
  <w:footnote w:type="continuationSeparator" w:id="0">
    <w:p w14:paraId="17317F18" w14:textId="77777777" w:rsidR="00F24C7B" w:rsidRDefault="00F24C7B"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133B55D8" w14:textId="77777777" w:rsidTr="00961385">
      <w:trPr>
        <w:trHeight w:val="825"/>
      </w:trPr>
      <w:tc>
        <w:tcPr>
          <w:tcW w:w="4435" w:type="dxa"/>
        </w:tcPr>
        <w:p w14:paraId="070D3FF2"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0A87B6B" wp14:editId="0A939875">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25ADCB7" w14:textId="14C47E14"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C50136">
            <w:rPr>
              <w:rFonts w:ascii="Arial" w:eastAsia="Times New Roman" w:hAnsi="Arial" w:cs="Arial"/>
              <w:b/>
              <w:bCs/>
              <w:sz w:val="24"/>
              <w:szCs w:val="24"/>
            </w:rPr>
            <w:t>072</w:t>
          </w:r>
          <w:r w:rsidR="00C949C5">
            <w:rPr>
              <w:rFonts w:ascii="Arial" w:eastAsia="Times New Roman" w:hAnsi="Arial" w:cs="Arial"/>
              <w:b/>
              <w:bCs/>
              <w:sz w:val="24"/>
              <w:szCs w:val="24"/>
            </w:rPr>
            <w:t>-0</w:t>
          </w:r>
          <w:r w:rsidR="001F2700">
            <w:rPr>
              <w:rFonts w:ascii="Arial" w:eastAsia="Times New Roman" w:hAnsi="Arial" w:cs="Arial"/>
              <w:b/>
              <w:bCs/>
              <w:sz w:val="24"/>
              <w:szCs w:val="24"/>
            </w:rPr>
            <w:t>5</w:t>
          </w:r>
        </w:p>
        <w:p w14:paraId="12D21BFE" w14:textId="7E4A5465" w:rsidR="002E47DF"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w:t>
          </w:r>
          <w:r w:rsidR="003B1B60">
            <w:rPr>
              <w:b/>
              <w:i/>
              <w:sz w:val="24"/>
              <w:szCs w:val="24"/>
            </w:rPr>
            <w:t>Deck Assembly</w:t>
          </w:r>
        </w:p>
        <w:p w14:paraId="2188AC01" w14:textId="0118F25D" w:rsidR="002E47DF" w:rsidRPr="006416EB" w:rsidRDefault="00C958E2" w:rsidP="003B1B60">
          <w:pPr>
            <w:spacing w:after="0" w:line="240" w:lineRule="auto"/>
            <w:jc w:val="center"/>
            <w:rPr>
              <w:b/>
              <w:i/>
              <w:sz w:val="24"/>
              <w:szCs w:val="24"/>
            </w:rPr>
          </w:pPr>
          <w:r>
            <w:rPr>
              <w:b/>
              <w:i/>
              <w:sz w:val="24"/>
              <w:szCs w:val="24"/>
            </w:rPr>
            <w:t>Release</w:t>
          </w:r>
          <w:r w:rsidR="002E47DF">
            <w:rPr>
              <w:b/>
              <w:i/>
              <w:sz w:val="24"/>
              <w:szCs w:val="24"/>
            </w:rPr>
            <w:t xml:space="preserve"> Date:</w:t>
          </w:r>
          <w:r w:rsidR="003B7D21">
            <w:rPr>
              <w:b/>
              <w:i/>
              <w:sz w:val="24"/>
              <w:szCs w:val="24"/>
            </w:rPr>
            <w:t xml:space="preserve"> </w:t>
          </w:r>
          <w:r w:rsidR="001F2700">
            <w:rPr>
              <w:b/>
              <w:i/>
              <w:sz w:val="24"/>
              <w:szCs w:val="24"/>
            </w:rPr>
            <w:t>11/20/2023</w:t>
          </w:r>
        </w:p>
      </w:tc>
    </w:tr>
  </w:tbl>
  <w:p w14:paraId="6658EAC6"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4076CC8" w14:textId="77777777" w:rsidTr="00961385">
      <w:trPr>
        <w:trHeight w:val="1185"/>
      </w:trPr>
      <w:tc>
        <w:tcPr>
          <w:tcW w:w="4435" w:type="dxa"/>
        </w:tcPr>
        <w:p w14:paraId="17CBA80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143DF72" wp14:editId="63DFF3D3">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AFAA0E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7BFCE316" w14:textId="77777777" w:rsidR="004B6A16" w:rsidRDefault="004B6A16" w:rsidP="00B5796B">
          <w:pPr>
            <w:spacing w:after="0" w:line="240" w:lineRule="auto"/>
            <w:jc w:val="center"/>
            <w:rPr>
              <w:b/>
              <w:i/>
              <w:sz w:val="24"/>
              <w:szCs w:val="24"/>
            </w:rPr>
          </w:pPr>
          <w:r>
            <w:rPr>
              <w:b/>
              <w:i/>
              <w:sz w:val="24"/>
              <w:szCs w:val="24"/>
            </w:rPr>
            <w:t>SOP Title</w:t>
          </w:r>
        </w:p>
        <w:p w14:paraId="2FA0C358" w14:textId="77777777" w:rsidR="004B6A16" w:rsidRDefault="004B6A16" w:rsidP="00B5796B">
          <w:pPr>
            <w:spacing w:after="0" w:line="240" w:lineRule="auto"/>
            <w:jc w:val="center"/>
            <w:rPr>
              <w:b/>
              <w:i/>
              <w:sz w:val="24"/>
              <w:szCs w:val="24"/>
            </w:rPr>
          </w:pPr>
          <w:r>
            <w:rPr>
              <w:b/>
              <w:i/>
              <w:sz w:val="24"/>
              <w:szCs w:val="24"/>
            </w:rPr>
            <w:t>Release Date:</w:t>
          </w:r>
        </w:p>
        <w:p w14:paraId="4572E6A7"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BE525E0"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487432787">
    <w:abstractNumId w:val="25"/>
  </w:num>
  <w:num w:numId="2" w16cid:durableId="2082680763">
    <w:abstractNumId w:val="8"/>
  </w:num>
  <w:num w:numId="3" w16cid:durableId="1145463361">
    <w:abstractNumId w:val="9"/>
  </w:num>
  <w:num w:numId="4" w16cid:durableId="1335836478">
    <w:abstractNumId w:val="26"/>
  </w:num>
  <w:num w:numId="5" w16cid:durableId="1235704595">
    <w:abstractNumId w:val="10"/>
  </w:num>
  <w:num w:numId="6" w16cid:durableId="740251194">
    <w:abstractNumId w:val="14"/>
  </w:num>
  <w:num w:numId="7" w16cid:durableId="1535313970">
    <w:abstractNumId w:val="21"/>
  </w:num>
  <w:num w:numId="8" w16cid:durableId="1536456870">
    <w:abstractNumId w:val="18"/>
  </w:num>
  <w:num w:numId="9" w16cid:durableId="874076147">
    <w:abstractNumId w:val="15"/>
  </w:num>
  <w:num w:numId="10" w16cid:durableId="1082336672">
    <w:abstractNumId w:val="12"/>
  </w:num>
  <w:num w:numId="11" w16cid:durableId="853345924">
    <w:abstractNumId w:val="19"/>
  </w:num>
  <w:num w:numId="12" w16cid:durableId="845680503">
    <w:abstractNumId w:val="11"/>
  </w:num>
  <w:num w:numId="13" w16cid:durableId="422380416">
    <w:abstractNumId w:val="2"/>
  </w:num>
  <w:num w:numId="14" w16cid:durableId="500782134">
    <w:abstractNumId w:val="23"/>
  </w:num>
  <w:num w:numId="15" w16cid:durableId="814637822">
    <w:abstractNumId w:val="5"/>
  </w:num>
  <w:num w:numId="16" w16cid:durableId="1443648098">
    <w:abstractNumId w:val="13"/>
  </w:num>
  <w:num w:numId="17" w16cid:durableId="443696269">
    <w:abstractNumId w:val="17"/>
  </w:num>
  <w:num w:numId="18" w16cid:durableId="2095398967">
    <w:abstractNumId w:val="20"/>
  </w:num>
  <w:num w:numId="19" w16cid:durableId="2017347507">
    <w:abstractNumId w:val="16"/>
  </w:num>
  <w:num w:numId="20" w16cid:durableId="627127793">
    <w:abstractNumId w:val="6"/>
  </w:num>
  <w:num w:numId="21" w16cid:durableId="1881042166">
    <w:abstractNumId w:val="3"/>
  </w:num>
  <w:num w:numId="22" w16cid:durableId="151874306">
    <w:abstractNumId w:val="7"/>
  </w:num>
  <w:num w:numId="23" w16cid:durableId="652489769">
    <w:abstractNumId w:val="24"/>
  </w:num>
  <w:num w:numId="24" w16cid:durableId="1561402725">
    <w:abstractNumId w:val="4"/>
  </w:num>
  <w:num w:numId="25" w16cid:durableId="780295677">
    <w:abstractNumId w:val="27"/>
  </w:num>
  <w:num w:numId="26" w16cid:durableId="726690302">
    <w:abstractNumId w:val="22"/>
  </w:num>
  <w:num w:numId="27" w16cid:durableId="1465585336">
    <w:abstractNumId w:val="1"/>
  </w:num>
  <w:num w:numId="28" w16cid:durableId="18782751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ird">
    <w15:presenceInfo w15:providerId="AD" w15:userId="S-1-5-21-6776287-933764276-1225219381-12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406"/>
    <w:rsid w:val="00015654"/>
    <w:rsid w:val="00015F33"/>
    <w:rsid w:val="0002172F"/>
    <w:rsid w:val="00027F17"/>
    <w:rsid w:val="00030847"/>
    <w:rsid w:val="00030CD5"/>
    <w:rsid w:val="000329F8"/>
    <w:rsid w:val="00032E31"/>
    <w:rsid w:val="000347ED"/>
    <w:rsid w:val="000461B1"/>
    <w:rsid w:val="000468BC"/>
    <w:rsid w:val="00055A96"/>
    <w:rsid w:val="0005617C"/>
    <w:rsid w:val="00057128"/>
    <w:rsid w:val="00064097"/>
    <w:rsid w:val="0006781F"/>
    <w:rsid w:val="0007025D"/>
    <w:rsid w:val="000717D5"/>
    <w:rsid w:val="00074025"/>
    <w:rsid w:val="00080392"/>
    <w:rsid w:val="000A1E63"/>
    <w:rsid w:val="000A614B"/>
    <w:rsid w:val="000A642B"/>
    <w:rsid w:val="000A711F"/>
    <w:rsid w:val="000B0599"/>
    <w:rsid w:val="000B684F"/>
    <w:rsid w:val="000B6B64"/>
    <w:rsid w:val="000B7856"/>
    <w:rsid w:val="000C0FED"/>
    <w:rsid w:val="000C3643"/>
    <w:rsid w:val="000D5F50"/>
    <w:rsid w:val="000D7487"/>
    <w:rsid w:val="000E56AB"/>
    <w:rsid w:val="000E7C0C"/>
    <w:rsid w:val="000F4C7D"/>
    <w:rsid w:val="000F56EA"/>
    <w:rsid w:val="000F5924"/>
    <w:rsid w:val="00102E90"/>
    <w:rsid w:val="00103161"/>
    <w:rsid w:val="0010782F"/>
    <w:rsid w:val="00110DF9"/>
    <w:rsid w:val="00112182"/>
    <w:rsid w:val="0012109E"/>
    <w:rsid w:val="001304A0"/>
    <w:rsid w:val="00131EE4"/>
    <w:rsid w:val="001348FB"/>
    <w:rsid w:val="00135308"/>
    <w:rsid w:val="001421F4"/>
    <w:rsid w:val="00150EE5"/>
    <w:rsid w:val="00151971"/>
    <w:rsid w:val="00152F15"/>
    <w:rsid w:val="00155B78"/>
    <w:rsid w:val="0015710A"/>
    <w:rsid w:val="001578A2"/>
    <w:rsid w:val="00162B9B"/>
    <w:rsid w:val="00167CC5"/>
    <w:rsid w:val="001734FD"/>
    <w:rsid w:val="00182454"/>
    <w:rsid w:val="00186778"/>
    <w:rsid w:val="001951D1"/>
    <w:rsid w:val="001A6F8D"/>
    <w:rsid w:val="001A7C45"/>
    <w:rsid w:val="001B2E6B"/>
    <w:rsid w:val="001B6C7B"/>
    <w:rsid w:val="001B7172"/>
    <w:rsid w:val="001C03EE"/>
    <w:rsid w:val="001D65EF"/>
    <w:rsid w:val="001E05DC"/>
    <w:rsid w:val="001E169A"/>
    <w:rsid w:val="001E3742"/>
    <w:rsid w:val="001E4891"/>
    <w:rsid w:val="001E69CD"/>
    <w:rsid w:val="001F1E4D"/>
    <w:rsid w:val="001F2700"/>
    <w:rsid w:val="001F746F"/>
    <w:rsid w:val="00200259"/>
    <w:rsid w:val="00206042"/>
    <w:rsid w:val="002066A1"/>
    <w:rsid w:val="00222210"/>
    <w:rsid w:val="00233916"/>
    <w:rsid w:val="00234AC2"/>
    <w:rsid w:val="0023775A"/>
    <w:rsid w:val="002412A0"/>
    <w:rsid w:val="00242B11"/>
    <w:rsid w:val="002535EC"/>
    <w:rsid w:val="002552DF"/>
    <w:rsid w:val="0026070C"/>
    <w:rsid w:val="00262D7B"/>
    <w:rsid w:val="0026321C"/>
    <w:rsid w:val="002642FA"/>
    <w:rsid w:val="00267D41"/>
    <w:rsid w:val="002707A2"/>
    <w:rsid w:val="00277D19"/>
    <w:rsid w:val="00281052"/>
    <w:rsid w:val="00281127"/>
    <w:rsid w:val="00281D03"/>
    <w:rsid w:val="00284618"/>
    <w:rsid w:val="00285C0F"/>
    <w:rsid w:val="00292AF9"/>
    <w:rsid w:val="002A11DB"/>
    <w:rsid w:val="002B3F57"/>
    <w:rsid w:val="002C3AAC"/>
    <w:rsid w:val="002C7A2D"/>
    <w:rsid w:val="002E42C2"/>
    <w:rsid w:val="002E47DF"/>
    <w:rsid w:val="002E5727"/>
    <w:rsid w:val="002F08E5"/>
    <w:rsid w:val="002F461B"/>
    <w:rsid w:val="002F5444"/>
    <w:rsid w:val="003049F9"/>
    <w:rsid w:val="00304A37"/>
    <w:rsid w:val="00304B67"/>
    <w:rsid w:val="00305CC9"/>
    <w:rsid w:val="003109B1"/>
    <w:rsid w:val="00312500"/>
    <w:rsid w:val="003159CB"/>
    <w:rsid w:val="00320AC9"/>
    <w:rsid w:val="00324988"/>
    <w:rsid w:val="0032507E"/>
    <w:rsid w:val="003259AA"/>
    <w:rsid w:val="00326743"/>
    <w:rsid w:val="003307AE"/>
    <w:rsid w:val="00334896"/>
    <w:rsid w:val="00335F96"/>
    <w:rsid w:val="003400E3"/>
    <w:rsid w:val="00344A1C"/>
    <w:rsid w:val="00350E2F"/>
    <w:rsid w:val="003513D9"/>
    <w:rsid w:val="003542AF"/>
    <w:rsid w:val="0036771A"/>
    <w:rsid w:val="003723C0"/>
    <w:rsid w:val="00377B52"/>
    <w:rsid w:val="0039059F"/>
    <w:rsid w:val="00391718"/>
    <w:rsid w:val="00391975"/>
    <w:rsid w:val="00392702"/>
    <w:rsid w:val="003972E9"/>
    <w:rsid w:val="00397EF8"/>
    <w:rsid w:val="003B1B60"/>
    <w:rsid w:val="003B3DA2"/>
    <w:rsid w:val="003B4029"/>
    <w:rsid w:val="003B42A6"/>
    <w:rsid w:val="003B6106"/>
    <w:rsid w:val="003B7D21"/>
    <w:rsid w:val="003C1288"/>
    <w:rsid w:val="003C24BA"/>
    <w:rsid w:val="003C403F"/>
    <w:rsid w:val="003E559B"/>
    <w:rsid w:val="003E6972"/>
    <w:rsid w:val="003E6B83"/>
    <w:rsid w:val="003E797C"/>
    <w:rsid w:val="003F4282"/>
    <w:rsid w:val="003F4967"/>
    <w:rsid w:val="003F7F74"/>
    <w:rsid w:val="00401831"/>
    <w:rsid w:val="00404937"/>
    <w:rsid w:val="004175EB"/>
    <w:rsid w:val="004231EE"/>
    <w:rsid w:val="004257F2"/>
    <w:rsid w:val="00426152"/>
    <w:rsid w:val="00436FF5"/>
    <w:rsid w:val="00450B5B"/>
    <w:rsid w:val="0045690E"/>
    <w:rsid w:val="00460A73"/>
    <w:rsid w:val="00466FAA"/>
    <w:rsid w:val="0047422C"/>
    <w:rsid w:val="00474B6B"/>
    <w:rsid w:val="00480061"/>
    <w:rsid w:val="0048235A"/>
    <w:rsid w:val="0048534A"/>
    <w:rsid w:val="00487068"/>
    <w:rsid w:val="004A03E2"/>
    <w:rsid w:val="004A2768"/>
    <w:rsid w:val="004B17A3"/>
    <w:rsid w:val="004B2936"/>
    <w:rsid w:val="004B3397"/>
    <w:rsid w:val="004B5DE7"/>
    <w:rsid w:val="004B6A16"/>
    <w:rsid w:val="004C30CE"/>
    <w:rsid w:val="004C4616"/>
    <w:rsid w:val="004C5498"/>
    <w:rsid w:val="004C6018"/>
    <w:rsid w:val="004D010F"/>
    <w:rsid w:val="004D14B7"/>
    <w:rsid w:val="004D6515"/>
    <w:rsid w:val="004E5F58"/>
    <w:rsid w:val="004E68EE"/>
    <w:rsid w:val="004E6AB7"/>
    <w:rsid w:val="004F7DDA"/>
    <w:rsid w:val="0051078B"/>
    <w:rsid w:val="00530CD4"/>
    <w:rsid w:val="00534DC8"/>
    <w:rsid w:val="005357A2"/>
    <w:rsid w:val="00537E2C"/>
    <w:rsid w:val="00544F84"/>
    <w:rsid w:val="00553302"/>
    <w:rsid w:val="00553B6D"/>
    <w:rsid w:val="00557E3E"/>
    <w:rsid w:val="00562D2A"/>
    <w:rsid w:val="00565BF3"/>
    <w:rsid w:val="00565DE1"/>
    <w:rsid w:val="00567FC2"/>
    <w:rsid w:val="00580E1A"/>
    <w:rsid w:val="005819FE"/>
    <w:rsid w:val="005821A9"/>
    <w:rsid w:val="00587230"/>
    <w:rsid w:val="005873C2"/>
    <w:rsid w:val="005950FE"/>
    <w:rsid w:val="005A6ED2"/>
    <w:rsid w:val="005B13D4"/>
    <w:rsid w:val="005B3EFF"/>
    <w:rsid w:val="005B4D82"/>
    <w:rsid w:val="005B544C"/>
    <w:rsid w:val="005C0570"/>
    <w:rsid w:val="005C0FCE"/>
    <w:rsid w:val="005C2784"/>
    <w:rsid w:val="005C2800"/>
    <w:rsid w:val="005C2EA9"/>
    <w:rsid w:val="005C75E8"/>
    <w:rsid w:val="005D19EA"/>
    <w:rsid w:val="005D3FBB"/>
    <w:rsid w:val="005E7E27"/>
    <w:rsid w:val="005F1595"/>
    <w:rsid w:val="005F16F4"/>
    <w:rsid w:val="006033BF"/>
    <w:rsid w:val="006039C8"/>
    <w:rsid w:val="006110B4"/>
    <w:rsid w:val="00613661"/>
    <w:rsid w:val="00616D55"/>
    <w:rsid w:val="0061771B"/>
    <w:rsid w:val="00624FB4"/>
    <w:rsid w:val="006354F3"/>
    <w:rsid w:val="00637CC7"/>
    <w:rsid w:val="006416EB"/>
    <w:rsid w:val="006427B3"/>
    <w:rsid w:val="006472F3"/>
    <w:rsid w:val="006621A6"/>
    <w:rsid w:val="00665DA2"/>
    <w:rsid w:val="006851BA"/>
    <w:rsid w:val="00694696"/>
    <w:rsid w:val="00696238"/>
    <w:rsid w:val="006A08EE"/>
    <w:rsid w:val="006A1F33"/>
    <w:rsid w:val="006A35CE"/>
    <w:rsid w:val="006A6D17"/>
    <w:rsid w:val="006B12D9"/>
    <w:rsid w:val="006B30AD"/>
    <w:rsid w:val="006C51AE"/>
    <w:rsid w:val="006D180F"/>
    <w:rsid w:val="006D7C3D"/>
    <w:rsid w:val="006E46CC"/>
    <w:rsid w:val="006E70C3"/>
    <w:rsid w:val="006F0EDF"/>
    <w:rsid w:val="006F1AD5"/>
    <w:rsid w:val="006F2CE1"/>
    <w:rsid w:val="00706395"/>
    <w:rsid w:val="007100E7"/>
    <w:rsid w:val="00710B2E"/>
    <w:rsid w:val="0071247F"/>
    <w:rsid w:val="00713E11"/>
    <w:rsid w:val="00714C3C"/>
    <w:rsid w:val="00715F88"/>
    <w:rsid w:val="00722E0F"/>
    <w:rsid w:val="00731581"/>
    <w:rsid w:val="007330B6"/>
    <w:rsid w:val="00736AFA"/>
    <w:rsid w:val="00740BC0"/>
    <w:rsid w:val="00743810"/>
    <w:rsid w:val="007537FC"/>
    <w:rsid w:val="007544ED"/>
    <w:rsid w:val="00756C8D"/>
    <w:rsid w:val="007573C1"/>
    <w:rsid w:val="00763EC9"/>
    <w:rsid w:val="007653F1"/>
    <w:rsid w:val="00770F42"/>
    <w:rsid w:val="007756B8"/>
    <w:rsid w:val="007844A4"/>
    <w:rsid w:val="007A5C8C"/>
    <w:rsid w:val="007B0119"/>
    <w:rsid w:val="007B1F76"/>
    <w:rsid w:val="007B773A"/>
    <w:rsid w:val="007C17E4"/>
    <w:rsid w:val="007C6D42"/>
    <w:rsid w:val="007D6D1D"/>
    <w:rsid w:val="007D6F20"/>
    <w:rsid w:val="007E2CAB"/>
    <w:rsid w:val="007E59DD"/>
    <w:rsid w:val="007E7334"/>
    <w:rsid w:val="00801B3F"/>
    <w:rsid w:val="008041F5"/>
    <w:rsid w:val="0080422C"/>
    <w:rsid w:val="00810FC0"/>
    <w:rsid w:val="0081335C"/>
    <w:rsid w:val="0082245D"/>
    <w:rsid w:val="00830ECB"/>
    <w:rsid w:val="00831276"/>
    <w:rsid w:val="008379D4"/>
    <w:rsid w:val="00844FCE"/>
    <w:rsid w:val="008467C3"/>
    <w:rsid w:val="00853928"/>
    <w:rsid w:val="008600F1"/>
    <w:rsid w:val="00865A9E"/>
    <w:rsid w:val="00870E9C"/>
    <w:rsid w:val="00874CBC"/>
    <w:rsid w:val="00875897"/>
    <w:rsid w:val="00881520"/>
    <w:rsid w:val="00883B87"/>
    <w:rsid w:val="008842C5"/>
    <w:rsid w:val="00890F94"/>
    <w:rsid w:val="0089453B"/>
    <w:rsid w:val="00894A77"/>
    <w:rsid w:val="00895EC0"/>
    <w:rsid w:val="00896039"/>
    <w:rsid w:val="008A0A9C"/>
    <w:rsid w:val="008A2F8B"/>
    <w:rsid w:val="008A5E3A"/>
    <w:rsid w:val="008A7FAE"/>
    <w:rsid w:val="008C0C1C"/>
    <w:rsid w:val="008C41FA"/>
    <w:rsid w:val="008D0282"/>
    <w:rsid w:val="008D7B82"/>
    <w:rsid w:val="008D7D22"/>
    <w:rsid w:val="008E0103"/>
    <w:rsid w:val="008E5C6D"/>
    <w:rsid w:val="009016FF"/>
    <w:rsid w:val="00903B6D"/>
    <w:rsid w:val="00910208"/>
    <w:rsid w:val="00911DEC"/>
    <w:rsid w:val="0091652B"/>
    <w:rsid w:val="00916901"/>
    <w:rsid w:val="00916914"/>
    <w:rsid w:val="00936A47"/>
    <w:rsid w:val="00941E76"/>
    <w:rsid w:val="0094558E"/>
    <w:rsid w:val="00945B77"/>
    <w:rsid w:val="00954FC5"/>
    <w:rsid w:val="00955D17"/>
    <w:rsid w:val="00961385"/>
    <w:rsid w:val="00962DDF"/>
    <w:rsid w:val="0096516A"/>
    <w:rsid w:val="0096602C"/>
    <w:rsid w:val="00966C20"/>
    <w:rsid w:val="00974A36"/>
    <w:rsid w:val="00975F0F"/>
    <w:rsid w:val="00977C07"/>
    <w:rsid w:val="00986E1B"/>
    <w:rsid w:val="00987D07"/>
    <w:rsid w:val="00992F45"/>
    <w:rsid w:val="00995089"/>
    <w:rsid w:val="009969D2"/>
    <w:rsid w:val="00997A80"/>
    <w:rsid w:val="009A3B7B"/>
    <w:rsid w:val="009B5F15"/>
    <w:rsid w:val="009C0FE2"/>
    <w:rsid w:val="009C461C"/>
    <w:rsid w:val="009E1AAC"/>
    <w:rsid w:val="009E5D23"/>
    <w:rsid w:val="009F411D"/>
    <w:rsid w:val="00A00CB9"/>
    <w:rsid w:val="00A051AB"/>
    <w:rsid w:val="00A06446"/>
    <w:rsid w:val="00A0647B"/>
    <w:rsid w:val="00A0736F"/>
    <w:rsid w:val="00A131D3"/>
    <w:rsid w:val="00A15A4E"/>
    <w:rsid w:val="00A23C66"/>
    <w:rsid w:val="00A301F0"/>
    <w:rsid w:val="00A31336"/>
    <w:rsid w:val="00A36D6E"/>
    <w:rsid w:val="00A514BB"/>
    <w:rsid w:val="00A51D3F"/>
    <w:rsid w:val="00A51DCD"/>
    <w:rsid w:val="00A62153"/>
    <w:rsid w:val="00A62F22"/>
    <w:rsid w:val="00A6356A"/>
    <w:rsid w:val="00A70ACA"/>
    <w:rsid w:val="00A74AE0"/>
    <w:rsid w:val="00A7512D"/>
    <w:rsid w:val="00A7703E"/>
    <w:rsid w:val="00A832CD"/>
    <w:rsid w:val="00A855B8"/>
    <w:rsid w:val="00A86E3B"/>
    <w:rsid w:val="00A96829"/>
    <w:rsid w:val="00AA0100"/>
    <w:rsid w:val="00AA1CFA"/>
    <w:rsid w:val="00AA3FF9"/>
    <w:rsid w:val="00AB7789"/>
    <w:rsid w:val="00AD4914"/>
    <w:rsid w:val="00AD4D3C"/>
    <w:rsid w:val="00AD55A4"/>
    <w:rsid w:val="00AE16F4"/>
    <w:rsid w:val="00AE637F"/>
    <w:rsid w:val="00AE6CA3"/>
    <w:rsid w:val="00AE79BD"/>
    <w:rsid w:val="00AF4580"/>
    <w:rsid w:val="00AF6235"/>
    <w:rsid w:val="00B02C37"/>
    <w:rsid w:val="00B04B40"/>
    <w:rsid w:val="00B07192"/>
    <w:rsid w:val="00B15294"/>
    <w:rsid w:val="00B17AE2"/>
    <w:rsid w:val="00B30280"/>
    <w:rsid w:val="00B349C6"/>
    <w:rsid w:val="00B54064"/>
    <w:rsid w:val="00B55540"/>
    <w:rsid w:val="00B5796B"/>
    <w:rsid w:val="00B67A0B"/>
    <w:rsid w:val="00B70BD1"/>
    <w:rsid w:val="00B768A4"/>
    <w:rsid w:val="00B847F4"/>
    <w:rsid w:val="00B84CB5"/>
    <w:rsid w:val="00B95111"/>
    <w:rsid w:val="00B95B81"/>
    <w:rsid w:val="00B96071"/>
    <w:rsid w:val="00BA6B02"/>
    <w:rsid w:val="00BB00E9"/>
    <w:rsid w:val="00BB17BA"/>
    <w:rsid w:val="00BB6347"/>
    <w:rsid w:val="00BB6AFD"/>
    <w:rsid w:val="00BC1D87"/>
    <w:rsid w:val="00BC4F43"/>
    <w:rsid w:val="00BC5F1B"/>
    <w:rsid w:val="00BD6D70"/>
    <w:rsid w:val="00BF1ABE"/>
    <w:rsid w:val="00C01487"/>
    <w:rsid w:val="00C06153"/>
    <w:rsid w:val="00C15A8C"/>
    <w:rsid w:val="00C15EBA"/>
    <w:rsid w:val="00C16BE9"/>
    <w:rsid w:val="00C21A9F"/>
    <w:rsid w:val="00C2257C"/>
    <w:rsid w:val="00C24B0E"/>
    <w:rsid w:val="00C2639B"/>
    <w:rsid w:val="00C3490D"/>
    <w:rsid w:val="00C47769"/>
    <w:rsid w:val="00C50136"/>
    <w:rsid w:val="00C51975"/>
    <w:rsid w:val="00C7077F"/>
    <w:rsid w:val="00C72761"/>
    <w:rsid w:val="00C72D52"/>
    <w:rsid w:val="00C80816"/>
    <w:rsid w:val="00C85402"/>
    <w:rsid w:val="00C90502"/>
    <w:rsid w:val="00C91F66"/>
    <w:rsid w:val="00C949C5"/>
    <w:rsid w:val="00C958E2"/>
    <w:rsid w:val="00C969F4"/>
    <w:rsid w:val="00CA3672"/>
    <w:rsid w:val="00CA5BCF"/>
    <w:rsid w:val="00CA61FD"/>
    <w:rsid w:val="00CA7C66"/>
    <w:rsid w:val="00CB06DF"/>
    <w:rsid w:val="00CC1AA4"/>
    <w:rsid w:val="00CC72FB"/>
    <w:rsid w:val="00CF1390"/>
    <w:rsid w:val="00CF17BA"/>
    <w:rsid w:val="00D019B7"/>
    <w:rsid w:val="00D059C8"/>
    <w:rsid w:val="00D06284"/>
    <w:rsid w:val="00D07BA0"/>
    <w:rsid w:val="00D1029F"/>
    <w:rsid w:val="00D11277"/>
    <w:rsid w:val="00D156F1"/>
    <w:rsid w:val="00D17606"/>
    <w:rsid w:val="00D20C76"/>
    <w:rsid w:val="00D2754D"/>
    <w:rsid w:val="00D36A40"/>
    <w:rsid w:val="00D4268B"/>
    <w:rsid w:val="00D50261"/>
    <w:rsid w:val="00D51FE9"/>
    <w:rsid w:val="00D56B2C"/>
    <w:rsid w:val="00D6476D"/>
    <w:rsid w:val="00D6568D"/>
    <w:rsid w:val="00D66645"/>
    <w:rsid w:val="00D73AB1"/>
    <w:rsid w:val="00D7484D"/>
    <w:rsid w:val="00D82DD8"/>
    <w:rsid w:val="00D82DF7"/>
    <w:rsid w:val="00D836DD"/>
    <w:rsid w:val="00D86F4B"/>
    <w:rsid w:val="00D90C84"/>
    <w:rsid w:val="00DB2325"/>
    <w:rsid w:val="00DC0CC3"/>
    <w:rsid w:val="00DC7CF6"/>
    <w:rsid w:val="00DC7E0E"/>
    <w:rsid w:val="00DD1F5D"/>
    <w:rsid w:val="00DE0715"/>
    <w:rsid w:val="00DE076C"/>
    <w:rsid w:val="00DE0FD0"/>
    <w:rsid w:val="00DF3477"/>
    <w:rsid w:val="00E0048E"/>
    <w:rsid w:val="00E016AB"/>
    <w:rsid w:val="00E042C7"/>
    <w:rsid w:val="00E13CA8"/>
    <w:rsid w:val="00E26BF5"/>
    <w:rsid w:val="00E32482"/>
    <w:rsid w:val="00E3296B"/>
    <w:rsid w:val="00E32C44"/>
    <w:rsid w:val="00E4335F"/>
    <w:rsid w:val="00E53AAB"/>
    <w:rsid w:val="00E60A94"/>
    <w:rsid w:val="00E6471C"/>
    <w:rsid w:val="00E66611"/>
    <w:rsid w:val="00E73155"/>
    <w:rsid w:val="00E81E9E"/>
    <w:rsid w:val="00E91317"/>
    <w:rsid w:val="00E9192E"/>
    <w:rsid w:val="00E91EB9"/>
    <w:rsid w:val="00E937C0"/>
    <w:rsid w:val="00E94B07"/>
    <w:rsid w:val="00E9565E"/>
    <w:rsid w:val="00EA38A9"/>
    <w:rsid w:val="00EA61AC"/>
    <w:rsid w:val="00EB0277"/>
    <w:rsid w:val="00EC153F"/>
    <w:rsid w:val="00EC2F8C"/>
    <w:rsid w:val="00EC3F7E"/>
    <w:rsid w:val="00EC68A3"/>
    <w:rsid w:val="00EC7019"/>
    <w:rsid w:val="00ED0927"/>
    <w:rsid w:val="00ED2E0F"/>
    <w:rsid w:val="00ED465F"/>
    <w:rsid w:val="00ED486D"/>
    <w:rsid w:val="00F03704"/>
    <w:rsid w:val="00F05CE5"/>
    <w:rsid w:val="00F10C1D"/>
    <w:rsid w:val="00F20763"/>
    <w:rsid w:val="00F24C7B"/>
    <w:rsid w:val="00F25736"/>
    <w:rsid w:val="00F32971"/>
    <w:rsid w:val="00F6631A"/>
    <w:rsid w:val="00F704D6"/>
    <w:rsid w:val="00F838BA"/>
    <w:rsid w:val="00F84BCA"/>
    <w:rsid w:val="00F8761B"/>
    <w:rsid w:val="00F87E49"/>
    <w:rsid w:val="00F91FB4"/>
    <w:rsid w:val="00F92DA5"/>
    <w:rsid w:val="00F9691B"/>
    <w:rsid w:val="00F977D2"/>
    <w:rsid w:val="00FA2C5B"/>
    <w:rsid w:val="00FA33E2"/>
    <w:rsid w:val="00FA45D6"/>
    <w:rsid w:val="00FA5940"/>
    <w:rsid w:val="00FA7ACF"/>
    <w:rsid w:val="00FB39E0"/>
    <w:rsid w:val="00FC28FF"/>
    <w:rsid w:val="00FC44BC"/>
    <w:rsid w:val="00FD4028"/>
    <w:rsid w:val="00FE0FC4"/>
    <w:rsid w:val="00FE1ED1"/>
    <w:rsid w:val="00FE2F77"/>
    <w:rsid w:val="00FE57C8"/>
    <w:rsid w:val="00FE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2FBC5"/>
  <w15:docId w15:val="{819A27BC-7876-46C5-92B3-C59A9513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70.pn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customXml" Target="../customXml/item4.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42933-84D9-4A43-8BCD-4FC8501B201A}">
  <ds:schemaRefs>
    <ds:schemaRef ds:uri="http://schemas.openxmlformats.org/officeDocument/2006/bibliography"/>
  </ds:schemaRefs>
</ds:datastoreItem>
</file>

<file path=customXml/itemProps3.xml><?xml version="1.0" encoding="utf-8"?>
<ds:datastoreItem xmlns:ds="http://schemas.openxmlformats.org/officeDocument/2006/customXml" ds:itemID="{4ED30A6D-039D-4C03-A2F3-FBA337A8DB2C}"/>
</file>

<file path=customXml/itemProps4.xml><?xml version="1.0" encoding="utf-8"?>
<ds:datastoreItem xmlns:ds="http://schemas.openxmlformats.org/officeDocument/2006/customXml" ds:itemID="{C11C96C9-931D-4A87-9348-EE59054988A2}"/>
</file>

<file path=customXml/itemProps5.xml><?xml version="1.0" encoding="utf-8"?>
<ds:datastoreItem xmlns:ds="http://schemas.openxmlformats.org/officeDocument/2006/customXml" ds:itemID="{52A6D80B-63CB-46AE-8A8F-1C321F5B6601}"/>
</file>

<file path=docProps/app.xml><?xml version="1.0" encoding="utf-8"?>
<Properties xmlns="http://schemas.openxmlformats.org/officeDocument/2006/extended-properties" xmlns:vt="http://schemas.openxmlformats.org/officeDocument/2006/docPropsVTypes">
  <Template>Normal</Template>
  <TotalTime>191</TotalTime>
  <Pages>7</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64</cp:revision>
  <cp:lastPrinted>2018-04-06T19:09:00Z</cp:lastPrinted>
  <dcterms:created xsi:type="dcterms:W3CDTF">2023-11-17T17:38:00Z</dcterms:created>
  <dcterms:modified xsi:type="dcterms:W3CDTF">2025-11-19T15:31:00Z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